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0DB" w:rsidRDefault="005D7F60" w:rsidP="005E1A48">
      <w:pPr>
        <w:spacing w:after="0" w:line="240" w:lineRule="auto"/>
        <w:jc w:val="center"/>
        <w:rPr>
          <w:rFonts w:cstheme="minorHAnsi"/>
          <w:b/>
          <w:color w:val="0069B4"/>
          <w:sz w:val="40"/>
          <w:szCs w:val="40"/>
        </w:rPr>
      </w:pPr>
      <w:r>
        <w:rPr>
          <w:rFonts w:cstheme="minorHAnsi"/>
          <w:b/>
          <w:color w:val="0069B4"/>
          <w:sz w:val="40"/>
          <w:szCs w:val="40"/>
        </w:rPr>
        <w:t>Plan d’actions « zéro déchet plastique » - Collectivités territoriales et intercommunalités</w:t>
      </w:r>
    </w:p>
    <w:p w:rsidR="003D08D2" w:rsidRDefault="00796B32" w:rsidP="005E1A48">
      <w:pPr>
        <w:spacing w:after="0" w:line="240" w:lineRule="auto"/>
        <w:jc w:val="center"/>
        <w:rPr>
          <w:rFonts w:cstheme="minorHAnsi"/>
          <w:b/>
          <w:color w:val="0069B4"/>
          <w:sz w:val="40"/>
          <w:szCs w:val="40"/>
        </w:rPr>
      </w:pPr>
      <w:r w:rsidRPr="00E66B54">
        <w:rPr>
          <w:rFonts w:cstheme="minorHAnsi"/>
          <w:b/>
          <w:color w:val="0069B4"/>
          <w:sz w:val="36"/>
          <w:szCs w:val="40"/>
        </w:rPr>
        <w:t xml:space="preserve">Déployé dans le cadre de l’engagement </w:t>
      </w:r>
      <w:r w:rsidR="003D08D2">
        <w:rPr>
          <w:rFonts w:cstheme="minorHAnsi"/>
          <w:b/>
          <w:color w:val="0069B4"/>
          <w:sz w:val="36"/>
          <w:szCs w:val="40"/>
        </w:rPr>
        <w:t>dans la</w:t>
      </w:r>
      <w:r w:rsidRPr="00E66B54">
        <w:rPr>
          <w:rFonts w:cstheme="minorHAnsi"/>
          <w:b/>
          <w:color w:val="0069B4"/>
          <w:sz w:val="36"/>
          <w:szCs w:val="40"/>
        </w:rPr>
        <w:t xml:space="preserve"> charte </w:t>
      </w:r>
      <w:r w:rsidRPr="00E66B54">
        <w:rPr>
          <w:sz w:val="20"/>
        </w:rPr>
        <w:t>« </w:t>
      </w:r>
      <w:r w:rsidRPr="00E66B54">
        <w:rPr>
          <w:rFonts w:cstheme="minorHAnsi"/>
          <w:b/>
          <w:color w:val="0069B4"/>
          <w:sz w:val="36"/>
          <w:szCs w:val="40"/>
        </w:rPr>
        <w:t xml:space="preserve">Une plage sans déchet plastique » et/ou </w:t>
      </w:r>
      <w:r w:rsidR="003D08D2">
        <w:rPr>
          <w:rFonts w:cstheme="minorHAnsi"/>
          <w:b/>
          <w:color w:val="0069B4"/>
          <w:sz w:val="36"/>
          <w:szCs w:val="40"/>
        </w:rPr>
        <w:t>la</w:t>
      </w:r>
      <w:r w:rsidRPr="00E66B54">
        <w:rPr>
          <w:rFonts w:cstheme="minorHAnsi"/>
          <w:b/>
          <w:color w:val="0069B4"/>
          <w:sz w:val="36"/>
          <w:szCs w:val="40"/>
        </w:rPr>
        <w:t> charte « zéro déchet plastique en Méditerranée »</w:t>
      </w:r>
    </w:p>
    <w:p w:rsidR="001F5050" w:rsidRPr="00FF6023" w:rsidRDefault="00514AB8" w:rsidP="001E4489">
      <w:pPr>
        <w:spacing w:after="0" w:line="240" w:lineRule="auto"/>
        <w:jc w:val="center"/>
        <w:rPr>
          <w:rFonts w:cstheme="minorHAnsi"/>
          <w:b/>
          <w:color w:val="0069B4"/>
          <w:sz w:val="40"/>
          <w:szCs w:val="40"/>
        </w:rPr>
      </w:pPr>
      <w:r>
        <w:rPr>
          <w:rFonts w:cstheme="minorHAnsi"/>
          <w:b/>
          <w:noProof/>
          <w:color w:val="0069B4"/>
          <w:sz w:val="40"/>
          <w:szCs w:val="40"/>
          <w:lang w:eastAsia="fr-FR"/>
        </w:rPr>
        <mc:AlternateContent>
          <mc:Choice Requires="wps">
            <w:drawing>
              <wp:anchor distT="0" distB="0" distL="114300" distR="114300" simplePos="0" relativeHeight="251678720" behindDoc="0" locked="0" layoutInCell="1" allowOverlap="1">
                <wp:simplePos x="0" y="0"/>
                <wp:positionH relativeFrom="column">
                  <wp:posOffset>314325</wp:posOffset>
                </wp:positionH>
                <wp:positionV relativeFrom="paragraph">
                  <wp:posOffset>238760</wp:posOffset>
                </wp:positionV>
                <wp:extent cx="2952115" cy="1852551"/>
                <wp:effectExtent l="0" t="0" r="19685" b="146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852551"/>
                        </a:xfrm>
                        <a:prstGeom prst="rect">
                          <a:avLst/>
                        </a:prstGeom>
                        <a:solidFill>
                          <a:srgbClr val="FFFFFF"/>
                        </a:solidFill>
                        <a:ln w="25400">
                          <a:solidFill>
                            <a:schemeClr val="accent1"/>
                          </a:solidFill>
                          <a:miter lim="800000"/>
                          <a:headEnd/>
                          <a:tailEnd/>
                        </a:ln>
                      </wps:spPr>
                      <wps:txbx>
                        <w:txbxContent>
                          <w:p w:rsidR="00E63CEA" w:rsidRDefault="00E63CEA" w:rsidP="00D11CBD">
                            <w:pPr>
                              <w:spacing w:after="0"/>
                              <w:jc w:val="center"/>
                            </w:pPr>
                            <w:r>
                              <w:t>Charte « Une plage  sans déchet plastique »</w:t>
                            </w:r>
                            <w:r w:rsidR="00571D83">
                              <w:t xml:space="preserve"> pour les </w:t>
                            </w:r>
                            <w:r w:rsidR="00D11CBD">
                              <w:t xml:space="preserve">territoires </w:t>
                            </w:r>
                            <w:r w:rsidR="00571D83">
                              <w:t>du littoral</w:t>
                            </w:r>
                          </w:p>
                          <w:p w:rsidR="00E63CEA" w:rsidRDefault="003D08D2" w:rsidP="00E63CEA">
                            <w:pPr>
                              <w:spacing w:after="0"/>
                              <w:jc w:val="center"/>
                            </w:pPr>
                            <w:r>
                              <w:t>D</w:t>
                            </w:r>
                            <w:r w:rsidR="00E63CEA">
                              <w:t xml:space="preserve">ispositif </w:t>
                            </w:r>
                            <w:r w:rsidR="0067028F">
                              <w:t>piloté</w:t>
                            </w:r>
                            <w:r w:rsidR="00E63CEA">
                              <w:t xml:space="preserve"> par</w:t>
                            </w:r>
                          </w:p>
                          <w:p w:rsidR="00571660" w:rsidRDefault="00571660" w:rsidP="00E63CEA">
                            <w:pPr>
                              <w:jc w:val="center"/>
                            </w:pPr>
                            <w:r>
                              <w:rPr>
                                <w:noProof/>
                                <w:lang w:eastAsia="fr-FR"/>
                              </w:rPr>
                              <w:drawing>
                                <wp:inline distT="0" distB="0" distL="0" distR="0" wp14:anchorId="1E489FAD" wp14:editId="63227B00">
                                  <wp:extent cx="1377863" cy="1143000"/>
                                  <wp:effectExtent l="0" t="0" r="0" b="0"/>
                                  <wp:docPr id="13" name="Image 13" descr="C:\Users\c.poulin\AppData\Local\Microsoft\Windows\INetCache\Content.Word\logo Minist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oulin\AppData\Local\Microsoft\Windows\INetCache\Content.Word\logo Ministe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863" cy="1143000"/>
                                          </a:xfrm>
                                          <a:prstGeom prst="rect">
                                            <a:avLst/>
                                          </a:prstGeom>
                                          <a:noFill/>
                                          <a:ln>
                                            <a:noFill/>
                                          </a:ln>
                                        </pic:spPr>
                                      </pic:pic>
                                    </a:graphicData>
                                  </a:graphic>
                                </wp:inline>
                              </w:drawing>
                            </w:r>
                            <w:r w:rsidR="0091272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pt;height:73.85pt">
                                  <v:imagedata r:id="rId10" o:title="logo ADEME"/>
                                </v:shape>
                              </w:pic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4.75pt;margin-top:18.8pt;width:232.45pt;height:145.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" strokecolor="#4f81bd [3204]" strokeweight="2pt">
                <v:textbox>
                  <w:txbxContent>
                    <w:p w:rsidR="00E63CEA" w:rsidRDefault="00E63CEA" w:rsidP="00D11CBD">
                      <w:pPr>
                        <w:spacing w:after="0"/>
                        <w:jc w:val="center"/>
                      </w:pPr>
                      <w:r>
                        <w:t>Charte « Une plage  sans déchet plastique »</w:t>
                      </w:r>
                      <w:r w:rsidR="00571D83">
                        <w:t xml:space="preserve"> pour les </w:t>
                      </w:r>
                      <w:r w:rsidR="00D11CBD">
                        <w:t xml:space="preserve">territoires </w:t>
                      </w:r>
                      <w:r w:rsidR="00571D83">
                        <w:t>du littoral</w:t>
                      </w:r>
                    </w:p>
                    <w:p w:rsidR="00E63CEA" w:rsidRDefault="003D08D2" w:rsidP="00E63CEA">
                      <w:pPr>
                        <w:spacing w:after="0"/>
                        <w:jc w:val="center"/>
                      </w:pPr>
                      <w:r>
                        <w:t>D</w:t>
                      </w:r>
                      <w:r w:rsidR="00E63CEA">
                        <w:t xml:space="preserve">ispositif </w:t>
                      </w:r>
                      <w:r w:rsidR="0067028F">
                        <w:t>piloté</w:t>
                      </w:r>
                      <w:r w:rsidR="00E63CEA">
                        <w:t xml:space="preserve"> par</w:t>
                      </w:r>
                    </w:p>
                    <w:p w:rsidR="00571660" w:rsidRDefault="00571660" w:rsidP="00E63CEA">
                      <w:pPr>
                        <w:jc w:val="center"/>
                      </w:pPr>
                      <w:r>
                        <w:rPr>
                          <w:noProof/>
                          <w:lang w:eastAsia="fr-FR"/>
                        </w:rPr>
                        <w:drawing>
                          <wp:inline distT="0" distB="0" distL="0" distR="0" wp14:anchorId="1E489FAD" wp14:editId="63227B00">
                            <wp:extent cx="1377863" cy="1143000"/>
                            <wp:effectExtent l="0" t="0" r="0" b="0"/>
                            <wp:docPr id="13" name="Image 13" descr="C:\Users\c.poulin\AppData\Local\Microsoft\Windows\INetCache\Content.Word\logo Minist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oulin\AppData\Local\Microsoft\Windows\INetCache\Content.Word\logo Ministe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863" cy="1143000"/>
                                    </a:xfrm>
                                    <a:prstGeom prst="rect">
                                      <a:avLst/>
                                    </a:prstGeom>
                                    <a:noFill/>
                                    <a:ln>
                                      <a:noFill/>
                                    </a:ln>
                                  </pic:spPr>
                                </pic:pic>
                              </a:graphicData>
                            </a:graphic>
                          </wp:inline>
                        </w:drawing>
                      </w:r>
                      <w:r w:rsidR="00C97F08">
                        <w:pict>
                          <v:shape id="_x0000_i1025" type="#_x0000_t75" style="width:61.5pt;height:74.25pt">
                            <v:imagedata r:id="rId12" o:title="logo ADEME"/>
                          </v:shape>
                        </w:pict>
                      </w:r>
                    </w:p>
                  </w:txbxContent>
                </v:textbox>
              </v:shape>
            </w:pict>
          </mc:Fallback>
        </mc:AlternateContent>
      </w:r>
      <w:r>
        <w:rPr>
          <w:rFonts w:cstheme="minorHAnsi"/>
          <w:b/>
          <w:noProof/>
          <w:color w:val="0069B4"/>
          <w:sz w:val="40"/>
          <w:szCs w:val="40"/>
          <w:lang w:eastAsia="fr-FR"/>
        </w:rPr>
        <mc:AlternateContent>
          <mc:Choice Requires="wps">
            <w:drawing>
              <wp:anchor distT="0" distB="0" distL="114300" distR="114300" simplePos="0" relativeHeight="251679744" behindDoc="0" locked="0" layoutInCell="1" allowOverlap="1">
                <wp:simplePos x="0" y="0"/>
                <wp:positionH relativeFrom="column">
                  <wp:posOffset>3267075</wp:posOffset>
                </wp:positionH>
                <wp:positionV relativeFrom="paragraph">
                  <wp:posOffset>238760</wp:posOffset>
                </wp:positionV>
                <wp:extent cx="3381375" cy="1852551"/>
                <wp:effectExtent l="0" t="0" r="28575" b="1460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52551"/>
                        </a:xfrm>
                        <a:prstGeom prst="rect">
                          <a:avLst/>
                        </a:prstGeom>
                        <a:solidFill>
                          <a:srgbClr val="FFFFFF"/>
                        </a:solidFill>
                        <a:ln w="25400">
                          <a:solidFill>
                            <a:schemeClr val="accent1"/>
                          </a:solidFill>
                          <a:miter lim="800000"/>
                          <a:headEnd/>
                          <a:tailEnd/>
                        </a:ln>
                      </wps:spPr>
                      <wps:txbx>
                        <w:txbxContent>
                          <w:p w:rsidR="00E63CEA" w:rsidRDefault="00E63CEA" w:rsidP="00E63CEA">
                            <w:pPr>
                              <w:spacing w:after="0"/>
                              <w:jc w:val="center"/>
                            </w:pPr>
                            <w:r>
                              <w:t>Charte « </w:t>
                            </w:r>
                            <w:r w:rsidR="00571D83">
                              <w:t>zéro déchet plastique en M</w:t>
                            </w:r>
                            <w:r>
                              <w:t>éditerranée »</w:t>
                            </w:r>
                          </w:p>
                          <w:p w:rsidR="00571D83" w:rsidRDefault="00571D83" w:rsidP="00E63CEA">
                            <w:pPr>
                              <w:spacing w:after="0"/>
                              <w:jc w:val="center"/>
                            </w:pPr>
                            <w:proofErr w:type="gramStart"/>
                            <w:r>
                              <w:t>pour</w:t>
                            </w:r>
                            <w:proofErr w:type="gramEnd"/>
                            <w:r>
                              <w:t xml:space="preserve"> les </w:t>
                            </w:r>
                            <w:r w:rsidR="00D11CBD">
                              <w:t>territoires des</w:t>
                            </w:r>
                            <w:r>
                              <w:t xml:space="preserve"> Alpes à la mer </w:t>
                            </w:r>
                          </w:p>
                          <w:p w:rsidR="00E63CEA" w:rsidRDefault="003D08D2" w:rsidP="00E63CEA">
                            <w:pPr>
                              <w:spacing w:after="0"/>
                              <w:jc w:val="center"/>
                            </w:pPr>
                            <w:r>
                              <w:t>D</w:t>
                            </w:r>
                            <w:r w:rsidR="00E63CEA">
                              <w:t xml:space="preserve">ispositif </w:t>
                            </w:r>
                            <w:r w:rsidR="0067028F">
                              <w:t>piloté</w:t>
                            </w:r>
                            <w:r w:rsidR="00E63CEA">
                              <w:t xml:space="preserve"> par</w:t>
                            </w:r>
                          </w:p>
                          <w:p w:rsidR="00E63CEA" w:rsidRDefault="00514AB8" w:rsidP="00514AB8">
                            <w:pPr>
                              <w:jc w:val="center"/>
                            </w:pPr>
                            <w:r w:rsidRPr="00514AB8">
                              <w:rPr>
                                <w:noProof/>
                                <w:lang w:eastAsia="fr-FR"/>
                              </w:rPr>
                              <w:drawing>
                                <wp:inline distT="0" distB="0" distL="0" distR="0" wp14:anchorId="3246DDC4" wp14:editId="63B678E6">
                                  <wp:extent cx="1962150" cy="981075"/>
                                  <wp:effectExtent l="0" t="0" r="0" b="9525"/>
                                  <wp:docPr id="2053" name="Picture 5" descr="C:\Users\c.poulin\Desktop\ZERO PLASTIC_3007\1.Communication\Logo\Logo-Region-Sud-Vertical 2\logo region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c.poulin\Desktop\ZERO PLASTIC_3007\1.Communication\Logo\Logo-Region-Sud-Vertical 2\logo regionsu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3500" cy="98175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257.25pt;margin-top:18.8pt;width:266.25pt;height:145.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" strokecolor="#4f81bd [3204]" strokeweight="2pt">
                <v:textbox>
                  <w:txbxContent>
                    <w:p w:rsidR="00E63CEA" w:rsidRDefault="00E63CEA" w:rsidP="00E63CEA">
                      <w:pPr>
                        <w:spacing w:after="0"/>
                        <w:jc w:val="center"/>
                      </w:pPr>
                      <w:r>
                        <w:t>Charte « </w:t>
                      </w:r>
                      <w:r w:rsidR="00571D83">
                        <w:t>zéro déchet plastique en M</w:t>
                      </w:r>
                      <w:r>
                        <w:t>éditerranée »</w:t>
                      </w:r>
                    </w:p>
                    <w:p w:rsidR="00571D83" w:rsidRDefault="00571D83" w:rsidP="00E63CEA">
                      <w:pPr>
                        <w:spacing w:after="0"/>
                        <w:jc w:val="center"/>
                      </w:pPr>
                      <w:proofErr w:type="gramStart"/>
                      <w:r>
                        <w:t>pour</w:t>
                      </w:r>
                      <w:proofErr w:type="gramEnd"/>
                      <w:r>
                        <w:t xml:space="preserve"> les </w:t>
                      </w:r>
                      <w:r w:rsidR="00D11CBD">
                        <w:t>territoires des</w:t>
                      </w:r>
                      <w:r>
                        <w:t xml:space="preserve"> Alpes à la mer </w:t>
                      </w:r>
                    </w:p>
                    <w:p w:rsidR="00E63CEA" w:rsidRDefault="003D08D2" w:rsidP="00E63CEA">
                      <w:pPr>
                        <w:spacing w:after="0"/>
                        <w:jc w:val="center"/>
                      </w:pPr>
                      <w:r>
                        <w:t>D</w:t>
                      </w:r>
                      <w:r w:rsidR="00E63CEA">
                        <w:t xml:space="preserve">ispositif </w:t>
                      </w:r>
                      <w:r w:rsidR="0067028F">
                        <w:t>piloté</w:t>
                      </w:r>
                      <w:r w:rsidR="00E63CEA">
                        <w:t xml:space="preserve"> par</w:t>
                      </w:r>
                    </w:p>
                    <w:p w:rsidR="00E63CEA" w:rsidRDefault="00514AB8" w:rsidP="00514AB8">
                      <w:pPr>
                        <w:jc w:val="center"/>
                      </w:pPr>
                      <w:r w:rsidRPr="00514AB8">
                        <w:drawing>
                          <wp:inline distT="0" distB="0" distL="0" distR="0" wp14:anchorId="3246DDC4" wp14:editId="63B678E6">
                            <wp:extent cx="1962150" cy="981075"/>
                            <wp:effectExtent l="0" t="0" r="0" b="9525"/>
                            <wp:docPr id="2053" name="Picture 5" descr="C:\Users\c.poulin\Desktop\ZERO PLASTIC_3007\1.Communication\Logo\Logo-Region-Sud-Vertical 2\logo region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c.poulin\Desktop\ZERO PLASTIC_3007\1.Communication\Logo\Logo-Region-Sud-Vertical 2\logo regionsu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3500" cy="981750"/>
                                    </a:xfrm>
                                    <a:prstGeom prst="rect">
                                      <a:avLst/>
                                    </a:prstGeom>
                                    <a:noFill/>
                                    <a:extLst/>
                                  </pic:spPr>
                                </pic:pic>
                              </a:graphicData>
                            </a:graphic>
                          </wp:inline>
                        </w:drawing>
                      </w:r>
                    </w:p>
                  </w:txbxContent>
                </v:textbox>
              </v:shape>
            </w:pict>
          </mc:Fallback>
        </mc:AlternateContent>
      </w:r>
      <w:r>
        <w:rPr>
          <w:rFonts w:cstheme="minorHAnsi"/>
          <w:b/>
          <w:noProof/>
          <w:color w:val="0069B4"/>
          <w:sz w:val="40"/>
          <w:szCs w:val="40"/>
          <w:lang w:eastAsia="fr-FR"/>
        </w:rPr>
        <mc:AlternateContent>
          <mc:Choice Requires="wps">
            <w:drawing>
              <wp:anchor distT="0" distB="0" distL="114300" distR="114300" simplePos="0" relativeHeight="251680768" behindDoc="0" locked="0" layoutInCell="1" allowOverlap="1">
                <wp:simplePos x="0" y="0"/>
                <wp:positionH relativeFrom="column">
                  <wp:posOffset>6648450</wp:posOffset>
                </wp:positionH>
                <wp:positionV relativeFrom="paragraph">
                  <wp:posOffset>238760</wp:posOffset>
                </wp:positionV>
                <wp:extent cx="2705100" cy="1852551"/>
                <wp:effectExtent l="0" t="0" r="19050" b="1460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852551"/>
                        </a:xfrm>
                        <a:prstGeom prst="rect">
                          <a:avLst/>
                        </a:prstGeom>
                        <a:solidFill>
                          <a:srgbClr val="FFFFFF"/>
                        </a:solidFill>
                        <a:ln w="25400">
                          <a:solidFill>
                            <a:schemeClr val="accent1"/>
                          </a:solidFill>
                          <a:miter lim="800000"/>
                          <a:headEnd/>
                          <a:tailEnd/>
                        </a:ln>
                      </wps:spPr>
                      <wps:txbx>
                        <w:txbxContent>
                          <w:p w:rsidR="00F8724C" w:rsidRDefault="004A39CD" w:rsidP="0067028F">
                            <w:pPr>
                              <w:spacing w:after="0"/>
                              <w:jc w:val="center"/>
                            </w:pPr>
                            <w:r>
                              <w:t>Animation des 2 chartes</w:t>
                            </w:r>
                          </w:p>
                          <w:p w:rsidR="00571D83" w:rsidRDefault="0067028F" w:rsidP="0067028F">
                            <w:pPr>
                              <w:spacing w:after="0"/>
                              <w:jc w:val="center"/>
                            </w:pPr>
                            <w:r>
                              <w:t xml:space="preserve"> </w:t>
                            </w:r>
                            <w:proofErr w:type="gramStart"/>
                            <w:r w:rsidR="00F8724C">
                              <w:t>en</w:t>
                            </w:r>
                            <w:proofErr w:type="gramEnd"/>
                            <w:r w:rsidR="00F8724C">
                              <w:t xml:space="preserve"> région Provence-Alpes-Côte d’Azur </w:t>
                            </w:r>
                          </w:p>
                          <w:p w:rsidR="0067028F" w:rsidRDefault="0067028F" w:rsidP="0067028F">
                            <w:pPr>
                              <w:spacing w:after="0"/>
                              <w:jc w:val="center"/>
                            </w:pPr>
                            <w:proofErr w:type="gramStart"/>
                            <w:r>
                              <w:t>par</w:t>
                            </w:r>
                            <w:proofErr w:type="gramEnd"/>
                            <w:r>
                              <w:t xml:space="preserve"> </w:t>
                            </w:r>
                          </w:p>
                          <w:p w:rsidR="0067028F" w:rsidRDefault="0067028F" w:rsidP="0067028F">
                            <w:pPr>
                              <w:spacing w:after="0"/>
                              <w:jc w:val="center"/>
                            </w:pPr>
                          </w:p>
                          <w:p w:rsidR="0067028F" w:rsidRDefault="0067028F" w:rsidP="0067028F">
                            <w:pPr>
                              <w:jc w:val="center"/>
                            </w:pPr>
                            <w:r>
                              <w:rPr>
                                <w:noProof/>
                                <w:lang w:eastAsia="fr-FR"/>
                              </w:rPr>
                              <w:drawing>
                                <wp:inline distT="0" distB="0" distL="0" distR="0" wp14:anchorId="51EAEF0A" wp14:editId="3CE1341D">
                                  <wp:extent cx="1570240" cy="591529"/>
                                  <wp:effectExtent l="0" t="0" r="0" b="0"/>
                                  <wp:docPr id="15" name="Image 15" descr="C:\Users\c.poulin\AppData\Local\Microsoft\Windows\INetCache\Content.Word\Logo Ar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oulin\AppData\Local\Microsoft\Windows\INetCache\Content.Word\Logo Arb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406" cy="5957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523.5pt;margin-top:18.8pt;width:213pt;height:145.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" strokecolor="#4f81bd [3204]" strokeweight="2pt">
                <v:textbox>
                  <w:txbxContent>
                    <w:p w:rsidR="00F8724C" w:rsidRDefault="004A39CD" w:rsidP="0067028F">
                      <w:pPr>
                        <w:spacing w:after="0"/>
                        <w:jc w:val="center"/>
                      </w:pPr>
                      <w:r>
                        <w:t>Animation des 2 chartes</w:t>
                      </w:r>
                    </w:p>
                    <w:p w:rsidR="00571D83" w:rsidRDefault="0067028F" w:rsidP="0067028F">
                      <w:pPr>
                        <w:spacing w:after="0"/>
                        <w:jc w:val="center"/>
                      </w:pPr>
                      <w:r>
                        <w:t xml:space="preserve"> </w:t>
                      </w:r>
                      <w:proofErr w:type="gramStart"/>
                      <w:r w:rsidR="00F8724C">
                        <w:t>en</w:t>
                      </w:r>
                      <w:proofErr w:type="gramEnd"/>
                      <w:r w:rsidR="00F8724C">
                        <w:t xml:space="preserve"> région Provence-Alpes-Côte d’Azur </w:t>
                      </w:r>
                    </w:p>
                    <w:p w:rsidR="0067028F" w:rsidRDefault="0067028F" w:rsidP="0067028F">
                      <w:pPr>
                        <w:spacing w:after="0"/>
                        <w:jc w:val="center"/>
                      </w:pPr>
                      <w:proofErr w:type="gramStart"/>
                      <w:r>
                        <w:t>par</w:t>
                      </w:r>
                      <w:proofErr w:type="gramEnd"/>
                      <w:r>
                        <w:t xml:space="preserve"> </w:t>
                      </w:r>
                    </w:p>
                    <w:p w:rsidR="0067028F" w:rsidRDefault="0067028F" w:rsidP="0067028F">
                      <w:pPr>
                        <w:spacing w:after="0"/>
                        <w:jc w:val="center"/>
                      </w:pPr>
                    </w:p>
                    <w:p w:rsidR="0067028F" w:rsidRDefault="0067028F" w:rsidP="0067028F">
                      <w:pPr>
                        <w:jc w:val="center"/>
                      </w:pPr>
                      <w:r>
                        <w:rPr>
                          <w:noProof/>
                          <w:lang w:eastAsia="fr-FR"/>
                        </w:rPr>
                        <w:drawing>
                          <wp:inline distT="0" distB="0" distL="0" distR="0" wp14:anchorId="51EAEF0A" wp14:editId="3CE1341D">
                            <wp:extent cx="1570240" cy="591529"/>
                            <wp:effectExtent l="0" t="0" r="0" b="0"/>
                            <wp:docPr id="15" name="Image 15" descr="C:\Users\c.poulin\AppData\Local\Microsoft\Windows\INetCache\Content.Word\Logo Ar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oulin\AppData\Local\Microsoft\Windows\INetCache\Content.Word\Logo Arb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406" cy="595735"/>
                                    </a:xfrm>
                                    <a:prstGeom prst="rect">
                                      <a:avLst/>
                                    </a:prstGeom>
                                    <a:noFill/>
                                    <a:ln>
                                      <a:noFill/>
                                    </a:ln>
                                  </pic:spPr>
                                </pic:pic>
                              </a:graphicData>
                            </a:graphic>
                          </wp:inline>
                        </w:drawing>
                      </w:r>
                    </w:p>
                  </w:txbxContent>
                </v:textbox>
              </v:shape>
            </w:pict>
          </mc:Fallback>
        </mc:AlternateContent>
      </w:r>
    </w:p>
    <w:p w:rsidR="007B4E4C" w:rsidRPr="00FF6023" w:rsidRDefault="007B4E4C" w:rsidP="007B4E4C">
      <w:pPr>
        <w:spacing w:after="0"/>
        <w:ind w:left="1416" w:firstLine="708"/>
        <w:jc w:val="both"/>
        <w:rPr>
          <w:rFonts w:cstheme="minorHAnsi"/>
        </w:rPr>
      </w:pPr>
    </w:p>
    <w:p w:rsidR="007B4E4C" w:rsidRPr="00FF6023" w:rsidRDefault="007B4E4C" w:rsidP="007B4E4C">
      <w:pPr>
        <w:spacing w:after="0"/>
        <w:ind w:left="1416" w:firstLine="708"/>
        <w:jc w:val="both"/>
        <w:rPr>
          <w:rFonts w:cstheme="minorHAnsi"/>
        </w:rPr>
      </w:pPr>
    </w:p>
    <w:p w:rsidR="001F5050" w:rsidRPr="00FF6023" w:rsidRDefault="001F5050" w:rsidP="001F5050">
      <w:pPr>
        <w:spacing w:after="0"/>
        <w:ind w:left="1416" w:firstLine="708"/>
        <w:jc w:val="both"/>
        <w:rPr>
          <w:rFonts w:cstheme="minorHAnsi"/>
        </w:rPr>
      </w:pPr>
      <w:r w:rsidRPr="00FF6023">
        <w:rPr>
          <w:rFonts w:cstheme="minorHAnsi"/>
        </w:rPr>
        <w:tab/>
      </w:r>
      <w:r w:rsidRPr="00FF6023">
        <w:rPr>
          <w:rFonts w:cstheme="minorHAnsi"/>
        </w:rPr>
        <w:tab/>
      </w:r>
      <w:r w:rsidRPr="00FF6023">
        <w:rPr>
          <w:rFonts w:cstheme="minorHAnsi"/>
        </w:rPr>
        <w:tab/>
      </w:r>
      <w:r w:rsidRPr="00FF6023">
        <w:rPr>
          <w:rFonts w:cstheme="minorHAnsi"/>
        </w:rPr>
        <w:tab/>
      </w:r>
      <w:r w:rsidRPr="00FF6023">
        <w:rPr>
          <w:rFonts w:cstheme="minorHAnsi"/>
        </w:rPr>
        <w:tab/>
      </w:r>
      <w:r w:rsidRPr="00FF6023">
        <w:rPr>
          <w:rFonts w:cstheme="minorHAnsi"/>
        </w:rPr>
        <w:tab/>
      </w:r>
      <w:r w:rsidRPr="00FF6023">
        <w:rPr>
          <w:rFonts w:cstheme="minorHAnsi"/>
        </w:rPr>
        <w:tab/>
      </w:r>
      <w:r w:rsidRPr="00FF6023">
        <w:rPr>
          <w:rFonts w:cstheme="minorHAnsi"/>
        </w:rPr>
        <w:tab/>
      </w:r>
      <w:r w:rsidRPr="00FF6023">
        <w:rPr>
          <w:rFonts w:cstheme="minorHAnsi"/>
        </w:rPr>
        <w:tab/>
      </w:r>
    </w:p>
    <w:p w:rsidR="001F5050" w:rsidRPr="00FF6023" w:rsidRDefault="001F5050" w:rsidP="00B9427C">
      <w:pPr>
        <w:spacing w:after="0" w:line="240" w:lineRule="auto"/>
        <w:jc w:val="both"/>
        <w:rPr>
          <w:rFonts w:cstheme="minorHAnsi"/>
          <w:b/>
          <w:color w:val="0069B4"/>
          <w:sz w:val="40"/>
          <w:szCs w:val="40"/>
        </w:rPr>
      </w:pPr>
    </w:p>
    <w:p w:rsidR="00B3032D" w:rsidRPr="00FF6023" w:rsidRDefault="00B3032D" w:rsidP="007069B8">
      <w:pPr>
        <w:autoSpaceDE w:val="0"/>
        <w:autoSpaceDN w:val="0"/>
        <w:adjustRightInd w:val="0"/>
        <w:spacing w:after="0" w:line="221" w:lineRule="atLeast"/>
        <w:jc w:val="both"/>
        <w:rPr>
          <w:rFonts w:cstheme="minorHAnsi"/>
        </w:rPr>
      </w:pPr>
    </w:p>
    <w:p w:rsidR="00E63CEA" w:rsidRPr="00FF6023" w:rsidRDefault="00E63CEA" w:rsidP="00016DFA">
      <w:pPr>
        <w:autoSpaceDE w:val="0"/>
        <w:autoSpaceDN w:val="0"/>
        <w:adjustRightInd w:val="0"/>
        <w:spacing w:after="0" w:line="221" w:lineRule="atLeast"/>
        <w:jc w:val="both"/>
        <w:rPr>
          <w:rFonts w:cstheme="minorHAnsi"/>
        </w:rPr>
      </w:pPr>
    </w:p>
    <w:p w:rsidR="00E63CEA" w:rsidRPr="00FF6023" w:rsidRDefault="00E63CEA" w:rsidP="00016DFA">
      <w:pPr>
        <w:autoSpaceDE w:val="0"/>
        <w:autoSpaceDN w:val="0"/>
        <w:adjustRightInd w:val="0"/>
        <w:spacing w:after="0" w:line="221" w:lineRule="atLeast"/>
        <w:jc w:val="both"/>
        <w:rPr>
          <w:rFonts w:cstheme="minorHAnsi"/>
        </w:rPr>
      </w:pPr>
    </w:p>
    <w:p w:rsidR="00E63CEA" w:rsidRPr="00FF6023" w:rsidRDefault="00E63CEA" w:rsidP="00016DFA">
      <w:pPr>
        <w:autoSpaceDE w:val="0"/>
        <w:autoSpaceDN w:val="0"/>
        <w:adjustRightInd w:val="0"/>
        <w:spacing w:after="0" w:line="221" w:lineRule="atLeast"/>
        <w:jc w:val="both"/>
        <w:rPr>
          <w:rFonts w:cstheme="minorHAnsi"/>
        </w:rPr>
      </w:pPr>
    </w:p>
    <w:p w:rsidR="00E63CEA" w:rsidRPr="00FF6023" w:rsidRDefault="00E63CEA" w:rsidP="00016DFA">
      <w:pPr>
        <w:autoSpaceDE w:val="0"/>
        <w:autoSpaceDN w:val="0"/>
        <w:adjustRightInd w:val="0"/>
        <w:spacing w:after="0" w:line="221" w:lineRule="atLeast"/>
        <w:jc w:val="both"/>
        <w:rPr>
          <w:rFonts w:cstheme="minorHAnsi"/>
        </w:rPr>
      </w:pPr>
    </w:p>
    <w:p w:rsidR="00F92CD6" w:rsidRDefault="00F92CD6" w:rsidP="00571D83">
      <w:pPr>
        <w:autoSpaceDE w:val="0"/>
        <w:autoSpaceDN w:val="0"/>
        <w:adjustRightInd w:val="0"/>
        <w:spacing w:after="0" w:line="221" w:lineRule="atLeast"/>
        <w:jc w:val="both"/>
        <w:rPr>
          <w:rFonts w:cstheme="minorHAnsi"/>
        </w:rPr>
      </w:pPr>
    </w:p>
    <w:p w:rsidR="00016DFA" w:rsidRDefault="009C5868" w:rsidP="00571D83">
      <w:pPr>
        <w:autoSpaceDE w:val="0"/>
        <w:autoSpaceDN w:val="0"/>
        <w:adjustRightInd w:val="0"/>
        <w:spacing w:after="0" w:line="221" w:lineRule="atLeast"/>
        <w:jc w:val="both"/>
        <w:rPr>
          <w:rFonts w:cstheme="minorHAnsi"/>
        </w:rPr>
      </w:pPr>
      <w:r>
        <w:rPr>
          <w:rFonts w:cstheme="minorHAnsi"/>
        </w:rPr>
        <w:t>A travers c</w:t>
      </w:r>
      <w:r w:rsidR="007069B8" w:rsidRPr="00FF6023">
        <w:rPr>
          <w:rFonts w:cstheme="minorHAnsi"/>
        </w:rPr>
        <w:t>e</w:t>
      </w:r>
      <w:r w:rsidR="00B9427C" w:rsidRPr="00FF6023">
        <w:rPr>
          <w:rFonts w:cstheme="minorHAnsi"/>
        </w:rPr>
        <w:t>s</w:t>
      </w:r>
      <w:r w:rsidR="007069B8" w:rsidRPr="00FF6023">
        <w:rPr>
          <w:rFonts w:cstheme="minorHAnsi"/>
        </w:rPr>
        <w:t xml:space="preserve"> </w:t>
      </w:r>
      <w:r w:rsidR="004A39CD">
        <w:rPr>
          <w:rFonts w:cstheme="minorHAnsi"/>
        </w:rPr>
        <w:t xml:space="preserve">2 </w:t>
      </w:r>
      <w:r w:rsidR="00B9427C" w:rsidRPr="00FF6023">
        <w:rPr>
          <w:rFonts w:cstheme="minorHAnsi"/>
        </w:rPr>
        <w:t>c</w:t>
      </w:r>
      <w:r w:rsidR="007069B8" w:rsidRPr="00FF6023">
        <w:rPr>
          <w:rFonts w:cstheme="minorHAnsi"/>
        </w:rPr>
        <w:t>harte</w:t>
      </w:r>
      <w:r w:rsidR="00B9427C" w:rsidRPr="00FF6023">
        <w:rPr>
          <w:rFonts w:cstheme="minorHAnsi"/>
        </w:rPr>
        <w:t>s</w:t>
      </w:r>
      <w:r w:rsidR="007069B8" w:rsidRPr="00FF6023">
        <w:rPr>
          <w:rFonts w:cstheme="minorHAnsi"/>
        </w:rPr>
        <w:t xml:space="preserve"> d’engagement</w:t>
      </w:r>
      <w:r>
        <w:rPr>
          <w:rFonts w:cstheme="minorHAnsi"/>
        </w:rPr>
        <w:t xml:space="preserve">, </w:t>
      </w:r>
      <w:r w:rsidR="007069B8" w:rsidRPr="00FF6023">
        <w:rPr>
          <w:rFonts w:cstheme="minorHAnsi"/>
        </w:rPr>
        <w:t xml:space="preserve"> </w:t>
      </w:r>
      <w:r w:rsidR="00B9427C" w:rsidRPr="00FF6023">
        <w:rPr>
          <w:rFonts w:cstheme="minorHAnsi"/>
        </w:rPr>
        <w:t xml:space="preserve">le </w:t>
      </w:r>
      <w:proofErr w:type="spellStart"/>
      <w:r w:rsidR="00B9427C" w:rsidRPr="00FF6023">
        <w:rPr>
          <w:rFonts w:cstheme="minorHAnsi"/>
        </w:rPr>
        <w:t>Ministere</w:t>
      </w:r>
      <w:proofErr w:type="spellEnd"/>
      <w:r w:rsidR="00B9427C" w:rsidRPr="00FF6023">
        <w:rPr>
          <w:rFonts w:cstheme="minorHAnsi"/>
        </w:rPr>
        <w:t xml:space="preserve"> </w:t>
      </w:r>
      <w:r w:rsidR="00AF367A" w:rsidRPr="00FF6023">
        <w:rPr>
          <w:rFonts w:cstheme="minorHAnsi"/>
        </w:rPr>
        <w:t>d</w:t>
      </w:r>
      <w:r w:rsidR="00B9427C" w:rsidRPr="00FF6023">
        <w:rPr>
          <w:rFonts w:cstheme="minorHAnsi"/>
        </w:rPr>
        <w:t>e la Transition écologique et solidaire, l’Agence de la transition écologique (ADEME) et l</w:t>
      </w:r>
      <w:r w:rsidR="007069B8" w:rsidRPr="00FF6023">
        <w:rPr>
          <w:rFonts w:cstheme="minorHAnsi"/>
        </w:rPr>
        <w:t>a Région Sud Provenc</w:t>
      </w:r>
      <w:r w:rsidR="00ED0536" w:rsidRPr="00FF6023">
        <w:rPr>
          <w:rFonts w:cstheme="minorHAnsi"/>
        </w:rPr>
        <w:t xml:space="preserve">e-Alpes-Côte d’Azur </w:t>
      </w:r>
      <w:proofErr w:type="gramStart"/>
      <w:r w:rsidR="00ED0536" w:rsidRPr="00FF6023">
        <w:rPr>
          <w:rFonts w:cstheme="minorHAnsi"/>
        </w:rPr>
        <w:t>invite</w:t>
      </w:r>
      <w:r>
        <w:rPr>
          <w:rFonts w:cstheme="minorHAnsi"/>
        </w:rPr>
        <w:t>nt</w:t>
      </w:r>
      <w:proofErr w:type="gramEnd"/>
      <w:r w:rsidR="00ED0536" w:rsidRPr="00FF6023">
        <w:rPr>
          <w:rFonts w:cstheme="minorHAnsi"/>
        </w:rPr>
        <w:t xml:space="preserve"> </w:t>
      </w:r>
      <w:r w:rsidR="00DA46A6">
        <w:rPr>
          <w:rFonts w:cstheme="minorHAnsi"/>
        </w:rPr>
        <w:t>les collectivités et intercommunalités</w:t>
      </w:r>
      <w:r w:rsidR="007069B8" w:rsidRPr="00FF6023">
        <w:rPr>
          <w:rFonts w:cstheme="minorHAnsi"/>
        </w:rPr>
        <w:t xml:space="preserve"> à s’engager progressivement mais durablement, à réduire les déchets plastiques en mer et sur terre.</w:t>
      </w:r>
      <w:r w:rsidR="00016DFA" w:rsidRPr="00FF6023">
        <w:rPr>
          <w:rFonts w:cstheme="minorHAnsi"/>
        </w:rPr>
        <w:t xml:space="preserve"> </w:t>
      </w:r>
    </w:p>
    <w:p w:rsidR="00F92CD6" w:rsidRPr="00FF6023" w:rsidRDefault="00F92CD6" w:rsidP="00571D83">
      <w:pPr>
        <w:autoSpaceDE w:val="0"/>
        <w:autoSpaceDN w:val="0"/>
        <w:adjustRightInd w:val="0"/>
        <w:spacing w:after="0" w:line="221" w:lineRule="atLeast"/>
        <w:jc w:val="both"/>
        <w:rPr>
          <w:rFonts w:cstheme="minorHAnsi"/>
        </w:rPr>
      </w:pPr>
    </w:p>
    <w:p w:rsidR="00AF367A" w:rsidRPr="0007595C" w:rsidRDefault="00C56AA7" w:rsidP="00C56AA7">
      <w:pPr>
        <w:spacing w:after="0"/>
        <w:jc w:val="both"/>
        <w:rPr>
          <w:rFonts w:cstheme="minorHAnsi"/>
          <w:u w:val="single"/>
        </w:rPr>
      </w:pPr>
      <w:r w:rsidRPr="00FF6023">
        <w:rPr>
          <w:rFonts w:cstheme="minorHAnsi"/>
        </w:rPr>
        <w:t>Le présent document rec</w:t>
      </w:r>
      <w:r w:rsidR="00514AB8">
        <w:rPr>
          <w:rFonts w:cstheme="minorHAnsi"/>
        </w:rPr>
        <w:t>ense le plan d’actions du signat</w:t>
      </w:r>
      <w:r w:rsidRPr="00FF6023">
        <w:rPr>
          <w:rFonts w:cstheme="minorHAnsi"/>
        </w:rPr>
        <w:t xml:space="preserve">aire </w:t>
      </w:r>
      <w:r w:rsidR="00FF13CC">
        <w:rPr>
          <w:rFonts w:cstheme="minorHAnsi"/>
        </w:rPr>
        <w:t>qui s’engage dans une démarche zéro déchet plastique</w:t>
      </w:r>
      <w:r w:rsidR="00B9427C" w:rsidRPr="00FF6023">
        <w:rPr>
          <w:rFonts w:cstheme="minorHAnsi"/>
        </w:rPr>
        <w:t xml:space="preserve">. </w:t>
      </w:r>
      <w:r w:rsidR="009269DB" w:rsidRPr="0007595C">
        <w:rPr>
          <w:rFonts w:cstheme="minorHAnsi"/>
          <w:u w:val="single"/>
        </w:rPr>
        <w:t xml:space="preserve">Il </w:t>
      </w:r>
      <w:r w:rsidRPr="0007595C">
        <w:rPr>
          <w:rFonts w:cstheme="minorHAnsi"/>
          <w:u w:val="single"/>
        </w:rPr>
        <w:t xml:space="preserve">doit être complété et transmis </w:t>
      </w:r>
      <w:r w:rsidR="00BD7D79" w:rsidRPr="0007595C">
        <w:rPr>
          <w:rFonts w:cstheme="minorHAnsi"/>
          <w:u w:val="single"/>
        </w:rPr>
        <w:t xml:space="preserve">par mail à </w:t>
      </w:r>
      <w:r w:rsidR="00AF367A" w:rsidRPr="0007595C">
        <w:rPr>
          <w:rFonts w:cstheme="minorHAnsi"/>
          <w:u w:val="single"/>
        </w:rPr>
        <w:t>l’ARBE</w:t>
      </w:r>
      <w:r w:rsidR="00BD7D79" w:rsidRPr="0007595C">
        <w:rPr>
          <w:rFonts w:cstheme="minorHAnsi"/>
          <w:u w:val="single"/>
        </w:rPr>
        <w:t xml:space="preserve"> dans les 3</w:t>
      </w:r>
      <w:r w:rsidRPr="0007595C">
        <w:rPr>
          <w:rFonts w:cstheme="minorHAnsi"/>
          <w:u w:val="single"/>
        </w:rPr>
        <w:t xml:space="preserve"> mois suivants </w:t>
      </w:r>
      <w:r w:rsidR="00AF367A" w:rsidRPr="0007595C">
        <w:rPr>
          <w:rFonts w:cstheme="minorHAnsi"/>
          <w:u w:val="single"/>
        </w:rPr>
        <w:t xml:space="preserve">le vote de la </w:t>
      </w:r>
      <w:proofErr w:type="spellStart"/>
      <w:r w:rsidR="00AF367A" w:rsidRPr="0007595C">
        <w:rPr>
          <w:rFonts w:cstheme="minorHAnsi"/>
          <w:u w:val="single"/>
        </w:rPr>
        <w:t>déliberation</w:t>
      </w:r>
      <w:proofErr w:type="spellEnd"/>
      <w:r w:rsidR="00AF367A" w:rsidRPr="0007595C">
        <w:rPr>
          <w:rFonts w:cstheme="minorHAnsi"/>
          <w:u w:val="single"/>
        </w:rPr>
        <w:t xml:space="preserve"> actant l’engagement de l</w:t>
      </w:r>
      <w:r w:rsidR="00FF13CC" w:rsidRPr="0007595C">
        <w:rPr>
          <w:rFonts w:cstheme="minorHAnsi"/>
          <w:u w:val="single"/>
        </w:rPr>
        <w:t>a collectivité/intercommunalité</w:t>
      </w:r>
      <w:r w:rsidRPr="0007595C">
        <w:rPr>
          <w:rFonts w:cstheme="minorHAnsi"/>
          <w:u w:val="single"/>
        </w:rPr>
        <w:t xml:space="preserve">. </w:t>
      </w:r>
    </w:p>
    <w:p w:rsidR="00AF367A" w:rsidRPr="00FF6023" w:rsidRDefault="00AF367A" w:rsidP="00C56AA7">
      <w:pPr>
        <w:spacing w:after="0"/>
        <w:jc w:val="both"/>
        <w:rPr>
          <w:rFonts w:cstheme="minorHAnsi"/>
          <w:b/>
        </w:rPr>
      </w:pPr>
    </w:p>
    <w:p w:rsidR="004A501B" w:rsidRPr="00E66B54" w:rsidRDefault="00C85390" w:rsidP="004A501B">
      <w:pPr>
        <w:pBdr>
          <w:top w:val="single" w:sz="4" w:space="1" w:color="auto"/>
          <w:left w:val="single" w:sz="4" w:space="4" w:color="auto"/>
          <w:bottom w:val="single" w:sz="4" w:space="1" w:color="auto"/>
          <w:right w:val="single" w:sz="4" w:space="4" w:color="auto"/>
        </w:pBdr>
        <w:spacing w:after="0"/>
        <w:rPr>
          <w:rFonts w:cstheme="minorHAnsi"/>
          <w:b/>
          <w:sz w:val="24"/>
          <w:szCs w:val="24"/>
        </w:rPr>
      </w:pPr>
      <w:r w:rsidRPr="00E66B54">
        <w:rPr>
          <w:rFonts w:cstheme="minorHAnsi"/>
          <w:b/>
          <w:sz w:val="24"/>
          <w:szCs w:val="24"/>
        </w:rPr>
        <w:t>Mode d’emploi pour compléter votre plan d’actions</w:t>
      </w:r>
    </w:p>
    <w:p w:rsidR="00F92CD6" w:rsidRPr="00E66B54" w:rsidRDefault="00F92CD6" w:rsidP="004A501B">
      <w:pPr>
        <w:pBdr>
          <w:top w:val="single" w:sz="4" w:space="1" w:color="auto"/>
          <w:left w:val="single" w:sz="4" w:space="4" w:color="auto"/>
          <w:bottom w:val="single" w:sz="4" w:space="1" w:color="auto"/>
          <w:right w:val="single" w:sz="4" w:space="4" w:color="auto"/>
        </w:pBdr>
        <w:spacing w:after="0"/>
        <w:rPr>
          <w:rFonts w:cstheme="minorHAnsi"/>
          <w:b/>
          <w:sz w:val="24"/>
          <w:szCs w:val="24"/>
        </w:rPr>
      </w:pPr>
    </w:p>
    <w:p w:rsidR="00C85390" w:rsidRPr="00E66B54" w:rsidRDefault="00C85390" w:rsidP="00C85390">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E66B54">
        <w:rPr>
          <w:rFonts w:cstheme="minorHAnsi"/>
          <w:sz w:val="24"/>
          <w:szCs w:val="24"/>
        </w:rPr>
        <w:t>Indiquez pour chaque action sur lesquelles vous vous engagez</w:t>
      </w:r>
      <w:r w:rsidR="00E66B54" w:rsidRPr="00E66B54">
        <w:rPr>
          <w:rFonts w:cstheme="minorHAnsi"/>
          <w:sz w:val="24"/>
          <w:szCs w:val="24"/>
        </w:rPr>
        <w:t xml:space="preserve"> : </w:t>
      </w:r>
      <w:r w:rsidRPr="00E66B54">
        <w:rPr>
          <w:rFonts w:cstheme="minorHAnsi"/>
          <w:sz w:val="24"/>
          <w:szCs w:val="24"/>
        </w:rPr>
        <w:t xml:space="preserve">si vous le faite déjà </w:t>
      </w:r>
      <w:proofErr w:type="spellStart"/>
      <w:r w:rsidRPr="00E66B54">
        <w:rPr>
          <w:rFonts w:cstheme="minorHAnsi"/>
          <w:sz w:val="24"/>
          <w:szCs w:val="24"/>
        </w:rPr>
        <w:t>où</w:t>
      </w:r>
      <w:proofErr w:type="spellEnd"/>
      <w:r w:rsidRPr="00E66B54">
        <w:rPr>
          <w:rFonts w:cstheme="minorHAnsi"/>
          <w:sz w:val="24"/>
          <w:szCs w:val="24"/>
        </w:rPr>
        <w:t xml:space="preserve"> si vous vous engage</w:t>
      </w:r>
      <w:r w:rsidR="00582B41">
        <w:rPr>
          <w:rFonts w:cstheme="minorHAnsi"/>
          <w:sz w:val="24"/>
          <w:szCs w:val="24"/>
        </w:rPr>
        <w:t>z</w:t>
      </w:r>
      <w:r w:rsidRPr="00E66B54">
        <w:rPr>
          <w:rFonts w:cstheme="minorHAnsi"/>
          <w:sz w:val="24"/>
          <w:szCs w:val="24"/>
        </w:rPr>
        <w:t xml:space="preserve"> à le faire dans les 2 années à venir</w:t>
      </w:r>
      <w:r w:rsidR="009C5868" w:rsidRPr="00E66B54">
        <w:rPr>
          <w:rFonts w:cstheme="minorHAnsi"/>
          <w:sz w:val="24"/>
          <w:szCs w:val="24"/>
        </w:rPr>
        <w:t>.</w:t>
      </w:r>
    </w:p>
    <w:p w:rsidR="0020701F" w:rsidRPr="00E66B54" w:rsidRDefault="00C85390" w:rsidP="004A501B">
      <w:pPr>
        <w:pBdr>
          <w:top w:val="single" w:sz="4" w:space="1" w:color="auto"/>
          <w:left w:val="single" w:sz="4" w:space="4" w:color="auto"/>
          <w:bottom w:val="single" w:sz="4" w:space="1" w:color="auto"/>
          <w:right w:val="single" w:sz="4" w:space="4" w:color="auto"/>
        </w:pBdr>
        <w:spacing w:after="0"/>
        <w:jc w:val="both"/>
        <w:rPr>
          <w:rFonts w:cstheme="minorHAnsi"/>
          <w:sz w:val="24"/>
          <w:szCs w:val="24"/>
          <w:u w:val="single"/>
        </w:rPr>
      </w:pPr>
      <w:r w:rsidRPr="00E66B54">
        <w:rPr>
          <w:rFonts w:cstheme="minorHAnsi"/>
          <w:sz w:val="24"/>
          <w:szCs w:val="24"/>
        </w:rPr>
        <w:t xml:space="preserve">Un socle minimal d’engagement est </w:t>
      </w:r>
      <w:proofErr w:type="spellStart"/>
      <w:r w:rsidRPr="00E66B54">
        <w:rPr>
          <w:rFonts w:cstheme="minorHAnsi"/>
          <w:sz w:val="24"/>
          <w:szCs w:val="24"/>
        </w:rPr>
        <w:t>recquis</w:t>
      </w:r>
      <w:proofErr w:type="spellEnd"/>
      <w:r w:rsidRPr="00E66B54">
        <w:rPr>
          <w:rFonts w:cstheme="minorHAnsi"/>
          <w:sz w:val="24"/>
          <w:szCs w:val="24"/>
        </w:rPr>
        <w:t xml:space="preserve"> pour valider votre engagement : </w:t>
      </w:r>
      <w:r w:rsidR="004A501B" w:rsidRPr="00E66B54">
        <w:rPr>
          <w:rFonts w:cstheme="minorHAnsi"/>
          <w:sz w:val="24"/>
          <w:szCs w:val="24"/>
          <w:u w:val="single"/>
        </w:rPr>
        <w:t>l</w:t>
      </w:r>
      <w:r w:rsidR="00C56AA7" w:rsidRPr="00E66B54">
        <w:rPr>
          <w:rFonts w:cstheme="minorHAnsi"/>
          <w:sz w:val="24"/>
          <w:szCs w:val="24"/>
          <w:u w:val="single"/>
        </w:rPr>
        <w:t xml:space="preserve">es actions </w:t>
      </w:r>
      <w:r w:rsidR="0020701F" w:rsidRPr="00E66B54">
        <w:rPr>
          <w:rFonts w:cstheme="minorHAnsi"/>
          <w:sz w:val="24"/>
          <w:szCs w:val="24"/>
          <w:u w:val="single"/>
        </w:rPr>
        <w:t>en fond gris sont obligatoires</w:t>
      </w:r>
      <w:r w:rsidR="00E30BAC" w:rsidRPr="00E66B54">
        <w:rPr>
          <w:rFonts w:cstheme="minorHAnsi"/>
          <w:sz w:val="24"/>
          <w:szCs w:val="24"/>
          <w:u w:val="single"/>
        </w:rPr>
        <w:t xml:space="preserve"> pour tous les territoires</w:t>
      </w:r>
      <w:r w:rsidR="0020701F" w:rsidRPr="00E66B54">
        <w:rPr>
          <w:rFonts w:cstheme="minorHAnsi"/>
          <w:sz w:val="24"/>
          <w:szCs w:val="24"/>
          <w:u w:val="single"/>
        </w:rPr>
        <w:t xml:space="preserve">. Pour les territoires situés sur le littoral, vous devez vous engager à minima dans 5 actions indiquées en rouge. </w:t>
      </w:r>
    </w:p>
    <w:p w:rsidR="00C85390" w:rsidRPr="00E66B54" w:rsidRDefault="00C85390" w:rsidP="004A501B">
      <w:pPr>
        <w:pBdr>
          <w:top w:val="single" w:sz="4" w:space="1" w:color="auto"/>
          <w:left w:val="single" w:sz="4" w:space="4" w:color="auto"/>
          <w:bottom w:val="single" w:sz="4" w:space="1" w:color="auto"/>
          <w:right w:val="single" w:sz="4" w:space="4" w:color="auto"/>
        </w:pBdr>
        <w:spacing w:after="0"/>
        <w:jc w:val="both"/>
        <w:rPr>
          <w:rFonts w:cstheme="minorHAnsi"/>
          <w:sz w:val="24"/>
          <w:szCs w:val="24"/>
        </w:rPr>
      </w:pPr>
      <w:r w:rsidRPr="00E66B54">
        <w:rPr>
          <w:rFonts w:cstheme="minorHAnsi"/>
          <w:sz w:val="24"/>
          <w:szCs w:val="24"/>
        </w:rPr>
        <w:t xml:space="preserve">Merci d’indiquer une description succincte des actions dans les cases prévues à cet effet. </w:t>
      </w:r>
    </w:p>
    <w:p w:rsidR="00326516" w:rsidRPr="00C85390" w:rsidRDefault="009269DB" w:rsidP="004A501B">
      <w:pPr>
        <w:pBdr>
          <w:top w:val="single" w:sz="4" w:space="1" w:color="auto"/>
          <w:left w:val="single" w:sz="4" w:space="4" w:color="auto"/>
          <w:bottom w:val="single" w:sz="4" w:space="1" w:color="auto"/>
          <w:right w:val="single" w:sz="4" w:space="4" w:color="auto"/>
        </w:pBdr>
        <w:spacing w:after="0"/>
        <w:jc w:val="both"/>
        <w:rPr>
          <w:sz w:val="24"/>
          <w:szCs w:val="24"/>
        </w:rPr>
      </w:pPr>
      <w:r w:rsidRPr="00E66B54">
        <w:rPr>
          <w:rFonts w:cstheme="minorHAnsi"/>
          <w:sz w:val="24"/>
          <w:szCs w:val="24"/>
        </w:rPr>
        <w:t>U</w:t>
      </w:r>
      <w:r w:rsidR="00C56AA7" w:rsidRPr="00E66B54">
        <w:rPr>
          <w:rFonts w:cstheme="minorHAnsi"/>
          <w:sz w:val="24"/>
          <w:szCs w:val="24"/>
        </w:rPr>
        <w:t xml:space="preserve">ne évaluation de mise en œuvre des actions sera effectuée 2 ans après </w:t>
      </w:r>
      <w:r w:rsidR="00CA1329" w:rsidRPr="00E66B54">
        <w:rPr>
          <w:rFonts w:cstheme="minorHAnsi"/>
          <w:sz w:val="24"/>
          <w:szCs w:val="24"/>
        </w:rPr>
        <w:t xml:space="preserve">le vote de la </w:t>
      </w:r>
      <w:proofErr w:type="spellStart"/>
      <w:r w:rsidR="00CA1329" w:rsidRPr="00E66B54">
        <w:rPr>
          <w:rFonts w:cstheme="minorHAnsi"/>
          <w:sz w:val="24"/>
          <w:szCs w:val="24"/>
        </w:rPr>
        <w:t>déliberation</w:t>
      </w:r>
      <w:proofErr w:type="spellEnd"/>
      <w:r w:rsidR="00C56AA7" w:rsidRPr="00E66B54">
        <w:rPr>
          <w:rFonts w:cstheme="minorHAnsi"/>
          <w:sz w:val="24"/>
          <w:szCs w:val="24"/>
        </w:rPr>
        <w:t xml:space="preserve"> sur la base des indicateurs </w:t>
      </w:r>
      <w:r w:rsidR="00CA1329" w:rsidRPr="00E66B54">
        <w:rPr>
          <w:rFonts w:cstheme="minorHAnsi"/>
          <w:sz w:val="24"/>
          <w:szCs w:val="24"/>
        </w:rPr>
        <w:t>indiqués dans le tableau.</w:t>
      </w:r>
    </w:p>
    <w:p w:rsidR="00F92CD6" w:rsidRDefault="00F92CD6" w:rsidP="00046894">
      <w:pPr>
        <w:autoSpaceDE w:val="0"/>
        <w:autoSpaceDN w:val="0"/>
        <w:adjustRightInd w:val="0"/>
        <w:spacing w:after="0" w:line="240" w:lineRule="auto"/>
        <w:jc w:val="both"/>
        <w:rPr>
          <w:rFonts w:ascii="Avenir LT Std 35 Light" w:hAnsi="Avenir LT Std 35 Light"/>
        </w:rPr>
      </w:pPr>
    </w:p>
    <w:p w:rsidR="0074058C" w:rsidRDefault="0074058C" w:rsidP="00046894">
      <w:pPr>
        <w:autoSpaceDE w:val="0"/>
        <w:autoSpaceDN w:val="0"/>
        <w:adjustRightInd w:val="0"/>
        <w:spacing w:after="0" w:line="240" w:lineRule="auto"/>
        <w:jc w:val="both"/>
        <w:rPr>
          <w:rFonts w:ascii="Avenir LT Std 35 Light" w:hAnsi="Avenir LT Std 35 Light"/>
        </w:rPr>
      </w:pPr>
    </w:p>
    <w:p w:rsidR="00F92CD6" w:rsidDel="00D11CBD" w:rsidRDefault="00F92CD6" w:rsidP="00046894">
      <w:pPr>
        <w:autoSpaceDE w:val="0"/>
        <w:autoSpaceDN w:val="0"/>
        <w:adjustRightInd w:val="0"/>
        <w:spacing w:after="0" w:line="240" w:lineRule="auto"/>
        <w:jc w:val="both"/>
        <w:rPr>
          <w:del w:id="0" w:author="Claire POULIN" w:date="2020-07-06T13:55:00Z"/>
          <w:rFonts w:ascii="Avenir LT Std 35 Light" w:hAnsi="Avenir LT Std 35 Light"/>
        </w:rPr>
      </w:pPr>
    </w:p>
    <w:p w:rsidR="00D11CBD" w:rsidRDefault="00D11CBD" w:rsidP="00046894">
      <w:pPr>
        <w:autoSpaceDE w:val="0"/>
        <w:autoSpaceDN w:val="0"/>
        <w:adjustRightInd w:val="0"/>
        <w:spacing w:after="0" w:line="240" w:lineRule="auto"/>
        <w:jc w:val="both"/>
        <w:rPr>
          <w:ins w:id="1" w:author="Claire POULIN" w:date="2020-07-06T14:51:00Z"/>
          <w:rFonts w:ascii="Avenir LT Std 35 Light" w:hAnsi="Avenir LT Std 35 Light"/>
        </w:rPr>
      </w:pPr>
    </w:p>
    <w:p w:rsidR="00F92CD6" w:rsidDel="00E66B54" w:rsidRDefault="00F92CD6" w:rsidP="00046894">
      <w:pPr>
        <w:autoSpaceDE w:val="0"/>
        <w:autoSpaceDN w:val="0"/>
        <w:adjustRightInd w:val="0"/>
        <w:spacing w:after="0" w:line="240" w:lineRule="auto"/>
        <w:jc w:val="both"/>
        <w:rPr>
          <w:del w:id="2" w:author="Claire POULIN" w:date="2020-07-06T13:55:00Z"/>
          <w:rFonts w:ascii="Avenir LT Std 35 Light" w:hAnsi="Avenir LT Std 35 Light"/>
        </w:rPr>
      </w:pPr>
    </w:p>
    <w:tbl>
      <w:tblPr>
        <w:tblW w:w="15608" w:type="dxa"/>
        <w:tblInd w:w="55" w:type="dxa"/>
        <w:tblCellMar>
          <w:left w:w="70" w:type="dxa"/>
          <w:right w:w="70" w:type="dxa"/>
        </w:tblCellMar>
        <w:tblLook w:val="04A0" w:firstRow="1" w:lastRow="0" w:firstColumn="1" w:lastColumn="0" w:noHBand="0" w:noVBand="1"/>
      </w:tblPr>
      <w:tblGrid>
        <w:gridCol w:w="146"/>
        <w:gridCol w:w="1679"/>
        <w:gridCol w:w="175"/>
        <w:gridCol w:w="1276"/>
        <w:gridCol w:w="992"/>
        <w:gridCol w:w="992"/>
        <w:gridCol w:w="851"/>
        <w:gridCol w:w="60"/>
        <w:gridCol w:w="160"/>
        <w:gridCol w:w="1360"/>
        <w:gridCol w:w="1530"/>
        <w:gridCol w:w="292"/>
        <w:gridCol w:w="850"/>
        <w:gridCol w:w="388"/>
        <w:gridCol w:w="1520"/>
        <w:gridCol w:w="1322"/>
        <w:gridCol w:w="284"/>
        <w:gridCol w:w="1731"/>
      </w:tblGrid>
      <w:tr w:rsidR="00F92CD6" w:rsidRPr="00F92CD6" w:rsidTr="00827C57">
        <w:trPr>
          <w:gridAfter w:val="1"/>
          <w:wAfter w:w="1731" w:type="dxa"/>
          <w:trHeight w:val="288"/>
        </w:trPr>
        <w:tc>
          <w:tcPr>
            <w:tcW w:w="6171" w:type="dxa"/>
            <w:gridSpan w:val="8"/>
            <w:tcBorders>
              <w:top w:val="nil"/>
              <w:left w:val="nil"/>
              <w:bottom w:val="nil"/>
              <w:right w:val="nil"/>
            </w:tcBorders>
            <w:shd w:val="clear" w:color="auto" w:fill="auto"/>
            <w:noWrap/>
            <w:vAlign w:val="center"/>
            <w:hideMark/>
          </w:tcPr>
          <w:p w:rsidR="00F92CD6" w:rsidRPr="00F92CD6" w:rsidRDefault="00F92CD6" w:rsidP="00B91EC5">
            <w:pPr>
              <w:spacing w:after="0" w:line="240" w:lineRule="auto"/>
              <w:rPr>
                <w:rFonts w:eastAsia="Times New Roman" w:cstheme="minorHAnsi"/>
                <w:b/>
                <w:bCs/>
                <w:color w:val="000000"/>
                <w:lang w:eastAsia="fr-FR"/>
              </w:rPr>
            </w:pPr>
            <w:r w:rsidRPr="00F92CD6">
              <w:rPr>
                <w:rFonts w:eastAsia="Times New Roman" w:cstheme="minorHAnsi"/>
                <w:b/>
                <w:bCs/>
                <w:color w:val="000000"/>
                <w:lang w:eastAsia="fr-FR"/>
              </w:rPr>
              <w:lastRenderedPageBreak/>
              <w:t>DATE DE VOTE DE LA DELIBERATION</w:t>
            </w:r>
          </w:p>
        </w:tc>
        <w:tc>
          <w:tcPr>
            <w:tcW w:w="770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F92CD6" w:rsidRPr="00F92CD6" w:rsidTr="00827C57">
        <w:trPr>
          <w:gridAfter w:val="1"/>
          <w:wAfter w:w="1731" w:type="dxa"/>
          <w:trHeight w:val="468"/>
        </w:trPr>
        <w:tc>
          <w:tcPr>
            <w:tcW w:w="13877" w:type="dxa"/>
            <w:gridSpan w:val="17"/>
            <w:tcBorders>
              <w:top w:val="nil"/>
              <w:left w:val="nil"/>
              <w:bottom w:val="nil"/>
              <w:right w:val="nil"/>
            </w:tcBorders>
            <w:shd w:val="clear" w:color="auto" w:fill="auto"/>
            <w:noWrap/>
            <w:vAlign w:val="center"/>
            <w:hideMark/>
          </w:tcPr>
          <w:p w:rsidR="00F92CD6" w:rsidRPr="00F92CD6" w:rsidRDefault="00F92CD6" w:rsidP="00B91EC5">
            <w:pPr>
              <w:spacing w:after="0" w:line="240" w:lineRule="auto"/>
              <w:rPr>
                <w:rFonts w:eastAsia="Times New Roman" w:cstheme="minorHAnsi"/>
                <w:b/>
                <w:bCs/>
                <w:color w:val="000000"/>
                <w:lang w:eastAsia="fr-FR"/>
              </w:rPr>
            </w:pPr>
            <w:r w:rsidRPr="00F92CD6">
              <w:rPr>
                <w:rFonts w:eastAsia="Times New Roman" w:cstheme="minorHAnsi"/>
                <w:b/>
                <w:bCs/>
                <w:color w:val="000000"/>
                <w:lang w:eastAsia="fr-FR"/>
              </w:rPr>
              <w:t>IDENTIFICATION</w:t>
            </w:r>
          </w:p>
        </w:tc>
      </w:tr>
      <w:tr w:rsidR="00F92CD6" w:rsidRPr="00F92CD6" w:rsidTr="00827C57">
        <w:trPr>
          <w:gridAfter w:val="1"/>
          <w:wAfter w:w="1731" w:type="dxa"/>
          <w:trHeight w:val="288"/>
        </w:trPr>
        <w:tc>
          <w:tcPr>
            <w:tcW w:w="6171" w:type="dxa"/>
            <w:gridSpan w:val="8"/>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E5872">
              <w:rPr>
                <w:rFonts w:eastAsia="Times New Roman" w:cstheme="minorHAnsi"/>
                <w:color w:val="000000"/>
                <w:u w:val="single"/>
                <w:lang w:eastAsia="fr-FR"/>
              </w:rPr>
              <w:t xml:space="preserve">Nom </w:t>
            </w:r>
            <w:r w:rsidR="00F87132" w:rsidRPr="00FE5872">
              <w:rPr>
                <w:rFonts w:eastAsia="Times New Roman" w:cstheme="minorHAnsi"/>
                <w:color w:val="000000"/>
                <w:u w:val="single"/>
                <w:lang w:eastAsia="fr-FR"/>
              </w:rPr>
              <w:t xml:space="preserve"> et  adresse postale</w:t>
            </w:r>
            <w:r w:rsidR="00F87132">
              <w:rPr>
                <w:rFonts w:eastAsia="Times New Roman" w:cstheme="minorHAnsi"/>
                <w:color w:val="000000"/>
                <w:lang w:eastAsia="fr-FR"/>
              </w:rPr>
              <w:t xml:space="preserve"> </w:t>
            </w:r>
            <w:r w:rsidRPr="00F92CD6">
              <w:rPr>
                <w:rFonts w:eastAsia="Times New Roman" w:cstheme="minorHAnsi"/>
                <w:color w:val="000000"/>
                <w:lang w:eastAsia="fr-FR"/>
              </w:rPr>
              <w:t xml:space="preserve">de la collectivité / Intercommunalité </w:t>
            </w:r>
          </w:p>
        </w:tc>
        <w:tc>
          <w:tcPr>
            <w:tcW w:w="770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4817E2" w:rsidRPr="00F92CD6" w:rsidTr="00827C57">
        <w:trPr>
          <w:gridAfter w:val="1"/>
          <w:wAfter w:w="1731" w:type="dxa"/>
          <w:trHeight w:val="16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79"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4346" w:type="dxa"/>
            <w:gridSpan w:val="6"/>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520"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530"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530" w:type="dxa"/>
            <w:gridSpan w:val="3"/>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520"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F92CD6" w:rsidRPr="00F92CD6" w:rsidTr="00827C57">
        <w:trPr>
          <w:gridAfter w:val="1"/>
          <w:wAfter w:w="1731" w:type="dxa"/>
          <w:trHeight w:val="288"/>
        </w:trPr>
        <w:tc>
          <w:tcPr>
            <w:tcW w:w="6171" w:type="dxa"/>
            <w:gridSpan w:val="8"/>
            <w:tcBorders>
              <w:top w:val="nil"/>
              <w:left w:val="nil"/>
              <w:bottom w:val="nil"/>
              <w:right w:val="single" w:sz="4" w:space="0" w:color="000000"/>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Type (communauté de communes, </w:t>
            </w:r>
            <w:proofErr w:type="spellStart"/>
            <w:r w:rsidRPr="00F92CD6">
              <w:rPr>
                <w:rFonts w:eastAsia="Times New Roman" w:cstheme="minorHAnsi"/>
                <w:color w:val="000000"/>
                <w:lang w:eastAsia="fr-FR"/>
              </w:rPr>
              <w:t>agglométration</w:t>
            </w:r>
            <w:proofErr w:type="spellEnd"/>
            <w:r w:rsidRPr="00F92CD6">
              <w:rPr>
                <w:rFonts w:eastAsia="Times New Roman" w:cstheme="minorHAnsi"/>
                <w:color w:val="000000"/>
                <w:lang w:eastAsia="fr-FR"/>
              </w:rPr>
              <w:t>, métropole)</w:t>
            </w:r>
          </w:p>
        </w:tc>
        <w:tc>
          <w:tcPr>
            <w:tcW w:w="770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F92CD6" w:rsidRPr="00F92CD6" w:rsidTr="00827C57">
        <w:trPr>
          <w:gridAfter w:val="1"/>
          <w:wAfter w:w="1731" w:type="dxa"/>
          <w:trHeight w:val="312"/>
        </w:trPr>
        <w:tc>
          <w:tcPr>
            <w:tcW w:w="6171" w:type="dxa"/>
            <w:gridSpan w:val="8"/>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Nombre d'habitants </w:t>
            </w:r>
          </w:p>
        </w:tc>
        <w:tc>
          <w:tcPr>
            <w:tcW w:w="770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F92CD6" w:rsidRPr="00F92CD6" w:rsidTr="00827C57">
        <w:trPr>
          <w:gridAfter w:val="1"/>
          <w:wAfter w:w="1731" w:type="dxa"/>
          <w:trHeight w:val="288"/>
        </w:trPr>
        <w:tc>
          <w:tcPr>
            <w:tcW w:w="6171" w:type="dxa"/>
            <w:gridSpan w:val="8"/>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Intercommunalité de rattachement </w:t>
            </w:r>
          </w:p>
        </w:tc>
        <w:tc>
          <w:tcPr>
            <w:tcW w:w="770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F92CD6" w:rsidRPr="00F92CD6" w:rsidTr="00827C57">
        <w:trPr>
          <w:gridAfter w:val="1"/>
          <w:wAfter w:w="1731" w:type="dxa"/>
          <w:trHeight w:val="288"/>
        </w:trPr>
        <w:tc>
          <w:tcPr>
            <w:tcW w:w="6171" w:type="dxa"/>
            <w:gridSpan w:val="8"/>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Nombre de plage</w:t>
            </w:r>
            <w:r>
              <w:rPr>
                <w:rFonts w:eastAsia="Times New Roman" w:cstheme="minorHAnsi"/>
                <w:color w:val="000000"/>
                <w:lang w:eastAsia="fr-FR"/>
              </w:rPr>
              <w:t>(s)</w:t>
            </w:r>
            <w:r w:rsidR="00E66B54">
              <w:rPr>
                <w:rFonts w:eastAsia="Times New Roman" w:cstheme="minorHAnsi"/>
                <w:color w:val="000000"/>
                <w:lang w:eastAsia="fr-FR"/>
              </w:rPr>
              <w:t xml:space="preserve"> (ou km de littoral)</w:t>
            </w:r>
          </w:p>
        </w:tc>
        <w:tc>
          <w:tcPr>
            <w:tcW w:w="770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4171" w:type="dxa"/>
            <w:gridSpan w:val="5"/>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2890"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142"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411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Elu en charge du suivi du projet</w:t>
            </w:r>
          </w:p>
        </w:tc>
        <w:tc>
          <w:tcPr>
            <w:tcW w:w="42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Agent technique référent du projet</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Nom</w:t>
            </w:r>
          </w:p>
        </w:tc>
        <w:tc>
          <w:tcPr>
            <w:tcW w:w="411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42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Prénom</w:t>
            </w:r>
          </w:p>
        </w:tc>
        <w:tc>
          <w:tcPr>
            <w:tcW w:w="411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42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Fonction</w:t>
            </w:r>
          </w:p>
        </w:tc>
        <w:tc>
          <w:tcPr>
            <w:tcW w:w="411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42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Tél. </w:t>
            </w:r>
          </w:p>
        </w:tc>
        <w:tc>
          <w:tcPr>
            <w:tcW w:w="411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42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single" w:sz="4" w:space="0" w:color="auto"/>
              <w:bottom w:val="single" w:sz="4" w:space="0" w:color="auto"/>
              <w:right w:val="single" w:sz="4" w:space="0" w:color="auto"/>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Mail </w:t>
            </w:r>
          </w:p>
        </w:tc>
        <w:tc>
          <w:tcPr>
            <w:tcW w:w="411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425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854"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p>
        </w:tc>
        <w:tc>
          <w:tcPr>
            <w:tcW w:w="4171" w:type="dxa"/>
            <w:gridSpan w:val="5"/>
            <w:tcBorders>
              <w:top w:val="nil"/>
              <w:left w:val="nil"/>
              <w:bottom w:val="nil"/>
              <w:right w:val="nil"/>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p>
        </w:tc>
        <w:tc>
          <w:tcPr>
            <w:tcW w:w="160"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p>
        </w:tc>
        <w:tc>
          <w:tcPr>
            <w:tcW w:w="2890"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p>
        </w:tc>
        <w:tc>
          <w:tcPr>
            <w:tcW w:w="1142"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F92CD6" w:rsidRPr="00F92CD6" w:rsidTr="00827C57">
        <w:trPr>
          <w:gridAfter w:val="1"/>
          <w:wAfter w:w="1731" w:type="dxa"/>
          <w:trHeight w:val="288"/>
        </w:trPr>
        <w:tc>
          <w:tcPr>
            <w:tcW w:w="10363" w:type="dxa"/>
            <w:gridSpan w:val="13"/>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Les 2 </w:t>
            </w:r>
            <w:proofErr w:type="spellStart"/>
            <w:r w:rsidRPr="00F92CD6">
              <w:rPr>
                <w:rFonts w:eastAsia="Times New Roman" w:cstheme="minorHAnsi"/>
                <w:color w:val="000000"/>
                <w:lang w:eastAsia="fr-FR"/>
              </w:rPr>
              <w:t>réferents</w:t>
            </w:r>
            <w:proofErr w:type="spellEnd"/>
            <w:r w:rsidRPr="00F92CD6">
              <w:rPr>
                <w:rFonts w:eastAsia="Times New Roman" w:cstheme="minorHAnsi"/>
                <w:color w:val="000000"/>
                <w:lang w:eastAsia="fr-FR"/>
              </w:rPr>
              <w:t xml:space="preserve"> acceptent de recevoir la veille d’informations mensuelle "zéro déchet plastique" envoyée par l’ARBE : </w:t>
            </w: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4817E2"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79"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4346" w:type="dxa"/>
            <w:gridSpan w:val="6"/>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520"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530"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142"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908"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06" w:type="dxa"/>
            <w:gridSpan w:val="2"/>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r>
      <w:tr w:rsidR="00F92CD6" w:rsidRPr="00F92CD6" w:rsidTr="00827C57">
        <w:trPr>
          <w:gridAfter w:val="1"/>
          <w:wAfter w:w="1731" w:type="dxa"/>
          <w:trHeight w:val="288"/>
        </w:trPr>
        <w:tc>
          <w:tcPr>
            <w:tcW w:w="13877" w:type="dxa"/>
            <w:gridSpan w:val="17"/>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b/>
                <w:bCs/>
                <w:color w:val="000000"/>
                <w:lang w:eastAsia="fr-FR"/>
              </w:rPr>
            </w:pPr>
            <w:r w:rsidRPr="00F92CD6">
              <w:rPr>
                <w:rFonts w:eastAsia="Times New Roman" w:cstheme="minorHAnsi"/>
                <w:b/>
                <w:bCs/>
                <w:color w:val="000000"/>
                <w:lang w:eastAsia="fr-FR"/>
              </w:rPr>
              <w:t>PRATIQUES DE DEVELOPPEMENT DURABLE</w:t>
            </w:r>
          </w:p>
        </w:tc>
      </w:tr>
      <w:tr w:rsidR="00F92CD6" w:rsidRPr="00F92CD6" w:rsidTr="00827C57">
        <w:trPr>
          <w:gridAfter w:val="1"/>
          <w:wAfter w:w="1731" w:type="dxa"/>
          <w:trHeight w:val="432"/>
        </w:trPr>
        <w:tc>
          <w:tcPr>
            <w:tcW w:w="12271" w:type="dxa"/>
            <w:gridSpan w:val="15"/>
            <w:tcBorders>
              <w:top w:val="nil"/>
              <w:left w:val="nil"/>
              <w:bottom w:val="nil"/>
              <w:right w:val="nil"/>
            </w:tcBorders>
            <w:shd w:val="clear" w:color="auto" w:fill="auto"/>
            <w:noWrap/>
            <w:vAlign w:val="center"/>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Etes-vous dans une démarche de développement durable  (Plan climat, Agenda 21, Plan Local de Prévention des Déchets, etc.) ?</w:t>
            </w:r>
          </w:p>
        </w:tc>
        <w:tc>
          <w:tcPr>
            <w:tcW w:w="1606" w:type="dxa"/>
            <w:gridSpan w:val="2"/>
            <w:tcBorders>
              <w:top w:val="nil"/>
              <w:left w:val="nil"/>
              <w:bottom w:val="nil"/>
              <w:right w:val="nil"/>
            </w:tcBorders>
            <w:shd w:val="clear" w:color="auto" w:fill="auto"/>
            <w:noWrap/>
            <w:vAlign w:val="center"/>
            <w:hideMark/>
          </w:tcPr>
          <w:p w:rsidR="00F92CD6" w:rsidRPr="00F92CD6" w:rsidRDefault="00F92CD6" w:rsidP="00B91EC5">
            <w:pPr>
              <w:spacing w:after="0" w:line="240" w:lineRule="auto"/>
              <w:rPr>
                <w:rFonts w:eastAsia="Times New Roman" w:cstheme="minorHAnsi"/>
                <w:color w:val="000000"/>
                <w:lang w:eastAsia="fr-FR"/>
              </w:rPr>
            </w:pPr>
          </w:p>
        </w:tc>
      </w:tr>
      <w:tr w:rsidR="00F92CD6" w:rsidRPr="00F92CD6" w:rsidTr="00827C57">
        <w:trPr>
          <w:gridAfter w:val="1"/>
          <w:wAfter w:w="1731" w:type="dxa"/>
          <w:trHeight w:val="288"/>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79" w:type="dxa"/>
            <w:tcBorders>
              <w:top w:val="nil"/>
              <w:left w:val="nil"/>
              <w:bottom w:val="nil"/>
              <w:right w:val="nil"/>
            </w:tcBorders>
            <w:shd w:val="clear" w:color="auto" w:fill="auto"/>
            <w:noWrap/>
            <w:vAlign w:val="bottom"/>
            <w:hideMark/>
          </w:tcPr>
          <w:p w:rsidR="00F92CD6" w:rsidRPr="00F92CD6" w:rsidRDefault="007B7BD5" w:rsidP="00B91EC5">
            <w:pPr>
              <w:spacing w:after="0" w:line="240" w:lineRule="auto"/>
              <w:rPr>
                <w:rFonts w:eastAsia="Times New Roman" w:cstheme="minorHAnsi"/>
                <w:color w:val="000000"/>
                <w:lang w:eastAsia="fr-FR"/>
              </w:rPr>
            </w:pPr>
            <w:r>
              <w:rPr>
                <w:rFonts w:eastAsia="Times New Roman" w:cstheme="minorHAnsi"/>
                <w:color w:val="000000"/>
                <w:lang w:eastAsia="fr-FR"/>
              </w:rPr>
              <w:t xml:space="preserve">Oui / Non </w:t>
            </w:r>
          </w:p>
        </w:tc>
        <w:tc>
          <w:tcPr>
            <w:tcW w:w="4346" w:type="dxa"/>
            <w:gridSpan w:val="6"/>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 Si oui, laquelle : </w:t>
            </w:r>
          </w:p>
        </w:tc>
        <w:tc>
          <w:tcPr>
            <w:tcW w:w="770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F92CD6" w:rsidRPr="00F92CD6" w:rsidTr="00827C57">
        <w:trPr>
          <w:gridAfter w:val="1"/>
          <w:wAfter w:w="1731" w:type="dxa"/>
          <w:trHeight w:val="444"/>
        </w:trPr>
        <w:tc>
          <w:tcPr>
            <w:tcW w:w="13877" w:type="dxa"/>
            <w:gridSpan w:val="17"/>
            <w:tcBorders>
              <w:top w:val="nil"/>
              <w:left w:val="nil"/>
              <w:bottom w:val="nil"/>
              <w:right w:val="nil"/>
            </w:tcBorders>
            <w:shd w:val="clear" w:color="auto" w:fill="auto"/>
            <w:noWrap/>
            <w:vAlign w:val="center"/>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Êtes-vous candidat ou lauréat d’un appel(s) à projet national ou régional en lien avec la thématique du « zéro déchet plastique » ?</w:t>
            </w:r>
          </w:p>
        </w:tc>
      </w:tr>
      <w:tr w:rsidR="004817E2" w:rsidRPr="00F92CD6" w:rsidTr="00827C57">
        <w:trPr>
          <w:gridAfter w:val="1"/>
          <w:wAfter w:w="1731" w:type="dxa"/>
          <w:trHeight w:val="300"/>
        </w:trPr>
        <w:tc>
          <w:tcPr>
            <w:tcW w:w="146" w:type="dxa"/>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color w:val="000000"/>
                <w:lang w:eastAsia="fr-FR"/>
              </w:rPr>
            </w:pPr>
          </w:p>
        </w:tc>
        <w:tc>
          <w:tcPr>
            <w:tcW w:w="1679" w:type="dxa"/>
            <w:tcBorders>
              <w:top w:val="nil"/>
              <w:left w:val="nil"/>
              <w:bottom w:val="nil"/>
              <w:right w:val="nil"/>
            </w:tcBorders>
            <w:shd w:val="clear" w:color="auto" w:fill="auto"/>
            <w:noWrap/>
            <w:vAlign w:val="bottom"/>
            <w:hideMark/>
          </w:tcPr>
          <w:p w:rsidR="00F92CD6" w:rsidRPr="00F92CD6" w:rsidRDefault="007B7BD5" w:rsidP="00B91EC5">
            <w:pPr>
              <w:spacing w:after="0" w:line="240" w:lineRule="auto"/>
              <w:rPr>
                <w:rFonts w:eastAsia="Times New Roman" w:cstheme="minorHAnsi"/>
                <w:color w:val="000000"/>
                <w:lang w:eastAsia="fr-FR"/>
              </w:rPr>
            </w:pPr>
            <w:r>
              <w:rPr>
                <w:rFonts w:eastAsia="Times New Roman" w:cstheme="minorHAnsi"/>
                <w:color w:val="000000"/>
                <w:lang w:eastAsia="fr-FR"/>
              </w:rPr>
              <w:t>Oui /Non</w:t>
            </w:r>
          </w:p>
        </w:tc>
        <w:tc>
          <w:tcPr>
            <w:tcW w:w="4346" w:type="dxa"/>
            <w:gridSpan w:val="6"/>
            <w:tcBorders>
              <w:top w:val="nil"/>
              <w:left w:val="nil"/>
              <w:bottom w:val="nil"/>
              <w:right w:val="nil"/>
            </w:tcBorders>
            <w:shd w:val="clear" w:color="auto" w:fill="auto"/>
            <w:vAlign w:val="bottom"/>
            <w:hideMark/>
          </w:tcPr>
          <w:p w:rsidR="00F92CD6" w:rsidRPr="00F92CD6" w:rsidRDefault="00F92CD6" w:rsidP="00B91EC5">
            <w:pPr>
              <w:spacing w:after="0" w:line="240" w:lineRule="auto"/>
              <w:rPr>
                <w:rFonts w:eastAsia="Times New Roman" w:cstheme="minorHAnsi"/>
                <w:color w:val="000000"/>
                <w:lang w:eastAsia="fr-FR"/>
              </w:rPr>
            </w:pPr>
            <w:r w:rsidRPr="00F92CD6">
              <w:rPr>
                <w:rFonts w:eastAsia="Times New Roman" w:cstheme="minorHAnsi"/>
                <w:color w:val="000000"/>
                <w:lang w:eastAsia="fr-FR"/>
              </w:rPr>
              <w:t xml:space="preserve">Si oui, le(s)quel(s) :  </w:t>
            </w:r>
          </w:p>
        </w:tc>
        <w:tc>
          <w:tcPr>
            <w:tcW w:w="770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r w:rsidRPr="00F92CD6">
              <w:rPr>
                <w:rFonts w:eastAsia="Times New Roman" w:cstheme="minorHAnsi"/>
                <w:color w:val="000000"/>
                <w:lang w:eastAsia="fr-FR"/>
              </w:rPr>
              <w:t> </w:t>
            </w:r>
          </w:p>
        </w:tc>
      </w:tr>
      <w:tr w:rsidR="00F92CD6" w:rsidRPr="00F92CD6" w:rsidTr="00827C57">
        <w:trPr>
          <w:gridAfter w:val="1"/>
          <w:wAfter w:w="1731" w:type="dxa"/>
          <w:trHeight w:val="288"/>
        </w:trPr>
        <w:tc>
          <w:tcPr>
            <w:tcW w:w="13877" w:type="dxa"/>
            <w:gridSpan w:val="17"/>
            <w:tcBorders>
              <w:top w:val="nil"/>
              <w:left w:val="nil"/>
              <w:bottom w:val="nil"/>
              <w:right w:val="nil"/>
            </w:tcBorders>
            <w:shd w:val="clear" w:color="auto" w:fill="auto"/>
            <w:noWrap/>
            <w:vAlign w:val="bottom"/>
            <w:hideMark/>
          </w:tcPr>
          <w:p w:rsidR="00F92CD6" w:rsidRPr="00F92CD6" w:rsidRDefault="00F92CD6" w:rsidP="00B91EC5">
            <w:pPr>
              <w:spacing w:after="0" w:line="240" w:lineRule="auto"/>
              <w:jc w:val="center"/>
              <w:rPr>
                <w:rFonts w:eastAsia="Times New Roman" w:cstheme="minorHAnsi"/>
                <w:color w:val="000000"/>
                <w:lang w:eastAsia="fr-FR"/>
              </w:rPr>
            </w:pPr>
          </w:p>
        </w:tc>
      </w:tr>
      <w:tr w:rsidR="00F92CD6" w:rsidRPr="00F92CD6" w:rsidTr="00827C57">
        <w:trPr>
          <w:gridAfter w:val="1"/>
          <w:wAfter w:w="1731" w:type="dxa"/>
          <w:trHeight w:val="288"/>
        </w:trPr>
        <w:tc>
          <w:tcPr>
            <w:tcW w:w="13877" w:type="dxa"/>
            <w:gridSpan w:val="17"/>
            <w:tcBorders>
              <w:top w:val="nil"/>
              <w:left w:val="nil"/>
              <w:bottom w:val="nil"/>
              <w:right w:val="nil"/>
            </w:tcBorders>
            <w:shd w:val="clear" w:color="auto" w:fill="auto"/>
            <w:noWrap/>
            <w:vAlign w:val="bottom"/>
            <w:hideMark/>
          </w:tcPr>
          <w:p w:rsidR="00F92CD6" w:rsidRPr="00F92CD6" w:rsidRDefault="00F92CD6" w:rsidP="00B91EC5">
            <w:pPr>
              <w:spacing w:after="0" w:line="240" w:lineRule="auto"/>
              <w:rPr>
                <w:rFonts w:eastAsia="Times New Roman" w:cstheme="minorHAnsi"/>
                <w:b/>
                <w:bCs/>
                <w:color w:val="000000"/>
                <w:lang w:eastAsia="fr-FR"/>
              </w:rPr>
            </w:pPr>
            <w:r w:rsidRPr="00F92CD6">
              <w:rPr>
                <w:rFonts w:eastAsia="Times New Roman" w:cstheme="minorHAnsi"/>
                <w:b/>
                <w:bCs/>
                <w:color w:val="000000"/>
                <w:lang w:eastAsia="fr-FR"/>
              </w:rPr>
              <w:t>ENGAGEMENTS DU SIGNATAIRE</w:t>
            </w:r>
          </w:p>
        </w:tc>
      </w:tr>
      <w:tr w:rsidR="00F92CD6" w:rsidRPr="00F92CD6" w:rsidTr="00827C57">
        <w:trPr>
          <w:gridAfter w:val="1"/>
          <w:wAfter w:w="1731" w:type="dxa"/>
          <w:trHeight w:val="1164"/>
        </w:trPr>
        <w:tc>
          <w:tcPr>
            <w:tcW w:w="13877" w:type="dxa"/>
            <w:gridSpan w:val="17"/>
            <w:tcBorders>
              <w:top w:val="nil"/>
              <w:left w:val="nil"/>
              <w:bottom w:val="nil"/>
              <w:right w:val="nil"/>
            </w:tcBorders>
            <w:shd w:val="clear" w:color="auto" w:fill="auto"/>
            <w:vAlign w:val="bottom"/>
            <w:hideMark/>
          </w:tcPr>
          <w:p w:rsidR="00F92CD6" w:rsidRDefault="00F92CD6" w:rsidP="00B91EC5">
            <w:pPr>
              <w:spacing w:after="0" w:line="240" w:lineRule="auto"/>
              <w:rPr>
                <w:ins w:id="3" w:author="Claire POULIN" w:date="2020-07-06T13:56:00Z"/>
                <w:rFonts w:eastAsia="Times New Roman" w:cstheme="minorHAnsi"/>
                <w:color w:val="000000"/>
                <w:lang w:eastAsia="fr-FR"/>
              </w:rPr>
            </w:pPr>
            <w:r w:rsidRPr="00F92CD6">
              <w:rPr>
                <w:rFonts w:eastAsia="Times New Roman" w:cstheme="minorHAnsi"/>
                <w:color w:val="000000"/>
                <w:lang w:eastAsia="fr-FR"/>
              </w:rPr>
              <w:t xml:space="preserve">Désigner 2 référents du projet : un élu et un agent technique </w:t>
            </w:r>
            <w:r w:rsidRPr="00F92CD6">
              <w:rPr>
                <w:rFonts w:eastAsia="Times New Roman" w:cstheme="minorHAnsi"/>
                <w:color w:val="000000"/>
                <w:lang w:eastAsia="fr-FR"/>
              </w:rPr>
              <w:br/>
              <w:t xml:space="preserve">Communiquer sur les actions engagées et les résultats à l'ARBE au plus tard lors de la session d’évaluation 2 ans après le vote de la </w:t>
            </w:r>
            <w:proofErr w:type="spellStart"/>
            <w:r w:rsidRPr="00F92CD6">
              <w:rPr>
                <w:rFonts w:eastAsia="Times New Roman" w:cstheme="minorHAnsi"/>
                <w:color w:val="000000"/>
                <w:lang w:eastAsia="fr-FR"/>
              </w:rPr>
              <w:t>déliberation</w:t>
            </w:r>
            <w:proofErr w:type="spellEnd"/>
            <w:r w:rsidRPr="00F92CD6">
              <w:rPr>
                <w:rFonts w:eastAsia="Times New Roman" w:cstheme="minorHAnsi"/>
                <w:color w:val="000000"/>
                <w:lang w:eastAsia="fr-FR"/>
              </w:rPr>
              <w:br/>
              <w:t>Transmettre le plan d’actions dans les 3 mois suivants la signature de la Charte à l'ARBE</w:t>
            </w:r>
          </w:p>
          <w:p w:rsidR="00E66B54" w:rsidRPr="00F92CD6" w:rsidRDefault="00E66B54" w:rsidP="00B91EC5">
            <w:pPr>
              <w:spacing w:after="0" w:line="240" w:lineRule="auto"/>
              <w:rPr>
                <w:rFonts w:eastAsia="Times New Roman" w:cstheme="minorHAnsi"/>
                <w:color w:val="000000"/>
                <w:lang w:eastAsia="fr-FR"/>
              </w:rPr>
            </w:pPr>
          </w:p>
        </w:tc>
      </w:tr>
      <w:tr w:rsidR="004817E2" w:rsidRPr="00F26703" w:rsidTr="00827C57">
        <w:trPr>
          <w:trHeight w:val="528"/>
        </w:trPr>
        <w:tc>
          <w:tcPr>
            <w:tcW w:w="3276" w:type="dxa"/>
            <w:gridSpan w:val="4"/>
            <w:tcBorders>
              <w:top w:val="single" w:sz="4" w:space="0" w:color="auto"/>
              <w:left w:val="single" w:sz="4" w:space="0" w:color="auto"/>
              <w:bottom w:val="single" w:sz="4" w:space="0" w:color="auto"/>
              <w:right w:val="single" w:sz="4" w:space="0" w:color="auto"/>
            </w:tcBorders>
            <w:shd w:val="clear" w:color="000000" w:fill="0069B4"/>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lastRenderedPageBreak/>
              <w:t>OBJECTIFS</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On le fait déjà</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On le fera d'ici 2 ans</w:t>
            </w:r>
          </w:p>
        </w:tc>
        <w:tc>
          <w:tcPr>
            <w:tcW w:w="4253" w:type="dxa"/>
            <w:gridSpan w:val="6"/>
            <w:tcBorders>
              <w:top w:val="single" w:sz="4" w:space="0" w:color="auto"/>
              <w:left w:val="nil"/>
              <w:bottom w:val="single" w:sz="4" w:space="0" w:color="auto"/>
              <w:right w:val="single" w:sz="4" w:space="0" w:color="auto"/>
            </w:tcBorders>
            <w:shd w:val="clear" w:color="000000" w:fill="0069B4"/>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 xml:space="preserve">Description de  l'action </w:t>
            </w:r>
          </w:p>
        </w:tc>
        <w:tc>
          <w:tcPr>
            <w:tcW w:w="4080" w:type="dxa"/>
            <w:gridSpan w:val="4"/>
            <w:tcBorders>
              <w:top w:val="single" w:sz="4" w:space="0" w:color="auto"/>
              <w:left w:val="nil"/>
              <w:bottom w:val="single" w:sz="4" w:space="0" w:color="auto"/>
              <w:right w:val="single" w:sz="4" w:space="0" w:color="auto"/>
            </w:tcBorders>
            <w:shd w:val="clear" w:color="000000" w:fill="0069B4"/>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Exemples d'actions</w:t>
            </w:r>
          </w:p>
        </w:tc>
        <w:tc>
          <w:tcPr>
            <w:tcW w:w="2015" w:type="dxa"/>
            <w:gridSpan w:val="2"/>
            <w:tcBorders>
              <w:top w:val="single" w:sz="4" w:space="0" w:color="auto"/>
              <w:left w:val="nil"/>
              <w:bottom w:val="single" w:sz="4" w:space="0" w:color="auto"/>
              <w:right w:val="single" w:sz="4" w:space="0" w:color="auto"/>
            </w:tcBorders>
            <w:shd w:val="clear" w:color="000000" w:fill="0069B4"/>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Indicateurs d'évaluation</w:t>
            </w:r>
          </w:p>
        </w:tc>
      </w:tr>
      <w:tr w:rsidR="00F26703" w:rsidRPr="00F26703" w:rsidTr="00A276B8">
        <w:trPr>
          <w:trHeight w:val="390"/>
        </w:trPr>
        <w:tc>
          <w:tcPr>
            <w:tcW w:w="15608" w:type="dxa"/>
            <w:gridSpan w:val="18"/>
            <w:tcBorders>
              <w:top w:val="single" w:sz="4" w:space="0" w:color="auto"/>
              <w:left w:val="single" w:sz="4" w:space="0" w:color="auto"/>
              <w:bottom w:val="single" w:sz="4" w:space="0" w:color="auto"/>
              <w:right w:val="single" w:sz="4" w:space="0" w:color="auto"/>
            </w:tcBorders>
            <w:shd w:val="clear" w:color="000000" w:fill="F9B000"/>
            <w:vAlign w:val="center"/>
            <w:hideMark/>
          </w:tcPr>
          <w:p w:rsidR="00F26703" w:rsidRPr="00F26703" w:rsidRDefault="00F26703" w:rsidP="00F26703">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Pilotage - OBJECTIF TRANSVERSALITE</w:t>
            </w:r>
          </w:p>
        </w:tc>
      </w:tr>
      <w:tr w:rsidR="00F26703" w:rsidRPr="00F26703" w:rsidTr="00827C57">
        <w:trPr>
          <w:trHeight w:val="785"/>
        </w:trPr>
        <w:tc>
          <w:tcPr>
            <w:tcW w:w="3276" w:type="dxa"/>
            <w:gridSpan w:val="4"/>
            <w:tcBorders>
              <w:top w:val="nil"/>
              <w:left w:val="single" w:sz="4" w:space="0" w:color="auto"/>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Mise en place d'un </w:t>
            </w:r>
            <w:r w:rsidRPr="00F26703">
              <w:rPr>
                <w:rFonts w:ascii="Arial" w:eastAsia="Times New Roman" w:hAnsi="Arial" w:cs="Arial"/>
                <w:bCs/>
                <w:color w:val="000000"/>
                <w:sz w:val="20"/>
                <w:szCs w:val="20"/>
                <w:lang w:eastAsia="fr-FR"/>
              </w:rPr>
              <w:t xml:space="preserve">groupe de travail interne transversal </w:t>
            </w:r>
            <w:r w:rsidRPr="00F26703">
              <w:rPr>
                <w:rFonts w:ascii="Arial" w:eastAsia="Times New Roman" w:hAnsi="Arial" w:cs="Arial"/>
                <w:color w:val="000000"/>
                <w:sz w:val="20"/>
                <w:szCs w:val="20"/>
                <w:lang w:eastAsia="fr-FR"/>
              </w:rPr>
              <w:t xml:space="preserve">"zéro déchet plastique" </w:t>
            </w:r>
          </w:p>
        </w:tc>
        <w:tc>
          <w:tcPr>
            <w:tcW w:w="992" w:type="dxa"/>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0D48CE">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Groupe de tra</w:t>
            </w:r>
            <w:r w:rsidR="000D48CE">
              <w:rPr>
                <w:rFonts w:ascii="Arial" w:eastAsia="Times New Roman" w:hAnsi="Arial" w:cs="Arial"/>
                <w:color w:val="000000"/>
                <w:sz w:val="20"/>
                <w:szCs w:val="20"/>
                <w:lang w:eastAsia="fr-FR"/>
              </w:rPr>
              <w:t xml:space="preserve">vail regroupant les services </w:t>
            </w:r>
            <w:r w:rsidRPr="00F26703">
              <w:rPr>
                <w:rFonts w:ascii="Arial" w:eastAsia="Times New Roman" w:hAnsi="Arial" w:cs="Arial"/>
                <w:color w:val="000000"/>
                <w:sz w:val="20"/>
                <w:szCs w:val="20"/>
                <w:lang w:eastAsia="fr-FR"/>
              </w:rPr>
              <w:t xml:space="preserve">concernés  par la thématique (achats, espaces </w:t>
            </w:r>
            <w:proofErr w:type="spellStart"/>
            <w:r w:rsidRPr="00F26703">
              <w:rPr>
                <w:rFonts w:ascii="Arial" w:eastAsia="Times New Roman" w:hAnsi="Arial" w:cs="Arial"/>
                <w:color w:val="000000"/>
                <w:sz w:val="20"/>
                <w:szCs w:val="20"/>
                <w:lang w:eastAsia="fr-FR"/>
              </w:rPr>
              <w:t>verts</w:t>
            </w:r>
            <w:proofErr w:type="gramStart"/>
            <w:r w:rsidRPr="00F26703">
              <w:rPr>
                <w:rFonts w:ascii="Arial" w:eastAsia="Times New Roman" w:hAnsi="Arial" w:cs="Arial"/>
                <w:color w:val="000000"/>
                <w:sz w:val="20"/>
                <w:szCs w:val="20"/>
                <w:lang w:eastAsia="fr-FR"/>
              </w:rPr>
              <w:t>,protocole</w:t>
            </w:r>
            <w:proofErr w:type="spellEnd"/>
            <w:proofErr w:type="gramEnd"/>
            <w:r w:rsidRPr="00F26703">
              <w:rPr>
                <w:rFonts w:ascii="Arial" w:eastAsia="Times New Roman" w:hAnsi="Arial" w:cs="Arial"/>
                <w:color w:val="000000"/>
                <w:sz w:val="20"/>
                <w:szCs w:val="20"/>
                <w:lang w:eastAsia="fr-FR"/>
              </w:rPr>
              <w:t xml:space="preserve">, restauration collective, etc.) </w:t>
            </w:r>
          </w:p>
        </w:tc>
        <w:tc>
          <w:tcPr>
            <w:tcW w:w="1731"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0D48CE">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Groupe de travail </w:t>
            </w:r>
            <w:proofErr w:type="gramStart"/>
            <w:r w:rsidR="000D48CE">
              <w:rPr>
                <w:rFonts w:ascii="Arial" w:eastAsia="Times New Roman" w:hAnsi="Arial" w:cs="Arial"/>
                <w:color w:val="000000"/>
                <w:sz w:val="20"/>
                <w:szCs w:val="20"/>
                <w:lang w:eastAsia="fr-FR"/>
              </w:rPr>
              <w:t xml:space="preserve">dédié </w:t>
            </w:r>
            <w:r w:rsidRPr="00F26703">
              <w:rPr>
                <w:rFonts w:ascii="Arial" w:eastAsia="Times New Roman" w:hAnsi="Arial" w:cs="Arial"/>
                <w:color w:val="000000"/>
                <w:sz w:val="20"/>
                <w:szCs w:val="20"/>
                <w:lang w:eastAsia="fr-FR"/>
              </w:rPr>
              <w:t xml:space="preserve"> :</w:t>
            </w:r>
            <w:proofErr w:type="gramEnd"/>
            <w:r w:rsidRPr="00F26703">
              <w:rPr>
                <w:rFonts w:ascii="Arial" w:eastAsia="Times New Roman" w:hAnsi="Arial" w:cs="Arial"/>
                <w:color w:val="000000"/>
                <w:sz w:val="20"/>
                <w:szCs w:val="20"/>
                <w:lang w:eastAsia="fr-FR"/>
              </w:rPr>
              <w:t xml:space="preserve"> oui/non</w:t>
            </w:r>
          </w:p>
        </w:tc>
      </w:tr>
      <w:tr w:rsidR="00F26703" w:rsidRPr="00F26703" w:rsidTr="00A276B8">
        <w:trPr>
          <w:trHeight w:val="420"/>
        </w:trPr>
        <w:tc>
          <w:tcPr>
            <w:tcW w:w="15608" w:type="dxa"/>
            <w:gridSpan w:val="18"/>
            <w:tcBorders>
              <w:top w:val="single" w:sz="4" w:space="0" w:color="auto"/>
              <w:left w:val="single" w:sz="4" w:space="0" w:color="auto"/>
              <w:bottom w:val="single" w:sz="4" w:space="0" w:color="auto"/>
              <w:right w:val="single" w:sz="4" w:space="0" w:color="auto"/>
            </w:tcBorders>
            <w:shd w:val="clear" w:color="000000" w:fill="F9B000"/>
            <w:vAlign w:val="center"/>
            <w:hideMark/>
          </w:tcPr>
          <w:p w:rsidR="00F26703" w:rsidRPr="00F26703" w:rsidRDefault="00F26703" w:rsidP="0074058C">
            <w:pPr>
              <w:spacing w:after="0" w:line="240" w:lineRule="auto"/>
              <w:jc w:val="center"/>
              <w:rPr>
                <w:rFonts w:ascii="Arial" w:eastAsia="Times New Roman" w:hAnsi="Arial" w:cs="Arial"/>
                <w:b/>
                <w:bCs/>
                <w:color w:val="FFFFFF"/>
                <w:sz w:val="20"/>
                <w:szCs w:val="20"/>
                <w:lang w:eastAsia="fr-FR"/>
              </w:rPr>
            </w:pPr>
            <w:r w:rsidRPr="00F26703">
              <w:rPr>
                <w:rFonts w:ascii="Arial" w:eastAsia="Times New Roman" w:hAnsi="Arial" w:cs="Arial"/>
                <w:b/>
                <w:bCs/>
                <w:color w:val="FFFFFF"/>
                <w:sz w:val="20"/>
                <w:szCs w:val="20"/>
                <w:lang w:eastAsia="fr-FR"/>
              </w:rPr>
              <w:t xml:space="preserve">1. </w:t>
            </w:r>
            <w:r w:rsidR="0074058C">
              <w:rPr>
                <w:rFonts w:ascii="Arial" w:eastAsia="Times New Roman" w:hAnsi="Arial" w:cs="Arial"/>
                <w:b/>
                <w:bCs/>
                <w:color w:val="FFFFFF"/>
                <w:sz w:val="20"/>
                <w:szCs w:val="20"/>
                <w:lang w:eastAsia="fr-FR"/>
              </w:rPr>
              <w:t xml:space="preserve">SENSIBILISER </w:t>
            </w:r>
            <w:r w:rsidRPr="00F26703">
              <w:rPr>
                <w:rFonts w:ascii="Arial" w:eastAsia="Times New Roman" w:hAnsi="Arial" w:cs="Arial"/>
                <w:b/>
                <w:bCs/>
                <w:color w:val="FFFFFF"/>
                <w:sz w:val="20"/>
                <w:szCs w:val="20"/>
                <w:lang w:eastAsia="fr-FR"/>
              </w:rPr>
              <w:t>à la réduction des déchets plastiques - OBJECTIF MOBILISATION</w:t>
            </w:r>
          </w:p>
        </w:tc>
      </w:tr>
      <w:tr w:rsidR="00F26703" w:rsidRPr="00F26703" w:rsidTr="00827C57">
        <w:trPr>
          <w:trHeight w:val="689"/>
        </w:trPr>
        <w:tc>
          <w:tcPr>
            <w:tcW w:w="3276" w:type="dxa"/>
            <w:gridSpan w:val="4"/>
            <w:tcBorders>
              <w:top w:val="nil"/>
              <w:left w:val="single" w:sz="4" w:space="0" w:color="auto"/>
              <w:bottom w:val="single" w:sz="4" w:space="0" w:color="auto"/>
              <w:right w:val="single" w:sz="4" w:space="0" w:color="auto"/>
            </w:tcBorders>
            <w:shd w:val="clear" w:color="000000" w:fill="D9D9D9"/>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Sensibiliser les </w:t>
            </w:r>
            <w:r w:rsidRPr="00F26703">
              <w:rPr>
                <w:rFonts w:ascii="Arial" w:eastAsia="Times New Roman" w:hAnsi="Arial" w:cs="Arial"/>
                <w:bCs/>
                <w:color w:val="000000"/>
                <w:sz w:val="20"/>
                <w:szCs w:val="20"/>
                <w:lang w:eastAsia="fr-FR"/>
              </w:rPr>
              <w:t>élus et les agents</w:t>
            </w:r>
          </w:p>
        </w:tc>
        <w:tc>
          <w:tcPr>
            <w:tcW w:w="992" w:type="dxa"/>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664446">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Sensibiliser lors d'une assemblée </w:t>
            </w:r>
            <w:proofErr w:type="spellStart"/>
            <w:r w:rsidRPr="00F26703">
              <w:rPr>
                <w:rFonts w:ascii="Arial" w:eastAsia="Times New Roman" w:hAnsi="Arial" w:cs="Arial"/>
                <w:color w:val="000000"/>
                <w:sz w:val="20"/>
                <w:szCs w:val="20"/>
                <w:lang w:eastAsia="fr-FR"/>
              </w:rPr>
              <w:t>déliberatnte</w:t>
            </w:r>
            <w:proofErr w:type="spellEnd"/>
            <w:r w:rsidRPr="00F26703">
              <w:rPr>
                <w:rFonts w:ascii="Arial" w:eastAsia="Times New Roman" w:hAnsi="Arial" w:cs="Arial"/>
                <w:color w:val="000000"/>
                <w:sz w:val="20"/>
                <w:szCs w:val="20"/>
                <w:lang w:eastAsia="fr-FR"/>
              </w:rPr>
              <w:t>, campagne d'</w:t>
            </w:r>
            <w:r w:rsidR="00664446">
              <w:rPr>
                <w:rFonts w:ascii="Arial" w:eastAsia="Times New Roman" w:hAnsi="Arial" w:cs="Arial"/>
                <w:color w:val="000000"/>
                <w:sz w:val="20"/>
                <w:szCs w:val="20"/>
                <w:lang w:eastAsia="fr-FR"/>
              </w:rPr>
              <w:t>affichage dans les locaux, etc.</w:t>
            </w:r>
          </w:p>
        </w:tc>
        <w:tc>
          <w:tcPr>
            <w:tcW w:w="1731"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664446">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Nb d'élus </w:t>
            </w:r>
            <w:r w:rsidR="00664446">
              <w:rPr>
                <w:rFonts w:ascii="Arial" w:eastAsia="Times New Roman" w:hAnsi="Arial" w:cs="Arial"/>
                <w:color w:val="000000"/>
                <w:sz w:val="20"/>
                <w:szCs w:val="20"/>
                <w:lang w:eastAsia="fr-FR"/>
              </w:rPr>
              <w:t>et d’agents sensibilisé</w:t>
            </w:r>
            <w:r w:rsidR="000D48CE">
              <w:rPr>
                <w:rFonts w:ascii="Arial" w:eastAsia="Times New Roman" w:hAnsi="Arial" w:cs="Arial"/>
                <w:color w:val="000000"/>
                <w:sz w:val="20"/>
                <w:szCs w:val="20"/>
                <w:lang w:eastAsia="fr-FR"/>
              </w:rPr>
              <w:t>s</w:t>
            </w:r>
          </w:p>
        </w:tc>
      </w:tr>
      <w:tr w:rsidR="00F26703" w:rsidRPr="00F26703" w:rsidTr="00827C57">
        <w:trPr>
          <w:trHeight w:val="697"/>
        </w:trPr>
        <w:tc>
          <w:tcPr>
            <w:tcW w:w="3276" w:type="dxa"/>
            <w:gridSpan w:val="4"/>
            <w:tcBorders>
              <w:top w:val="nil"/>
              <w:left w:val="single" w:sz="4" w:space="0" w:color="auto"/>
              <w:bottom w:val="single" w:sz="4" w:space="0" w:color="auto"/>
              <w:right w:val="single" w:sz="4" w:space="0" w:color="auto"/>
            </w:tcBorders>
            <w:shd w:val="clear" w:color="000000" w:fill="D9D9D9"/>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Spécifique EPCI</w:t>
            </w:r>
            <w:r w:rsidR="00CF4EFD">
              <w:rPr>
                <w:rFonts w:ascii="Arial" w:eastAsia="Times New Roman" w:hAnsi="Arial" w:cs="Arial"/>
                <w:color w:val="000000"/>
                <w:sz w:val="20"/>
                <w:szCs w:val="20"/>
                <w:lang w:eastAsia="fr-FR"/>
              </w:rPr>
              <w:t xml:space="preserve"> et syndicats de déchets</w:t>
            </w:r>
            <w:bookmarkStart w:id="4" w:name="_GoBack"/>
            <w:bookmarkEnd w:id="4"/>
            <w:r w:rsidRPr="00F26703">
              <w:rPr>
                <w:rFonts w:ascii="Arial" w:eastAsia="Times New Roman" w:hAnsi="Arial" w:cs="Arial"/>
                <w:color w:val="000000"/>
                <w:sz w:val="20"/>
                <w:szCs w:val="20"/>
                <w:lang w:eastAsia="fr-FR"/>
              </w:rPr>
              <w:t xml:space="preserve"> : sensibiliser les </w:t>
            </w:r>
            <w:r w:rsidRPr="00F26703">
              <w:rPr>
                <w:rFonts w:ascii="Arial" w:eastAsia="Times New Roman" w:hAnsi="Arial" w:cs="Arial"/>
                <w:bCs/>
                <w:color w:val="000000"/>
                <w:sz w:val="20"/>
                <w:szCs w:val="20"/>
                <w:lang w:eastAsia="fr-FR"/>
              </w:rPr>
              <w:t>communes du territoire</w:t>
            </w:r>
          </w:p>
        </w:tc>
        <w:tc>
          <w:tcPr>
            <w:tcW w:w="992" w:type="dxa"/>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noWrap/>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Organiser une sensibilisation dédiée aux communes du territoire et les inciter à s'engager dans</w:t>
            </w:r>
            <w:r w:rsidR="000D48CE">
              <w:rPr>
                <w:rFonts w:ascii="Arial" w:eastAsia="Times New Roman" w:hAnsi="Arial" w:cs="Arial"/>
                <w:color w:val="000000"/>
                <w:sz w:val="20"/>
                <w:szCs w:val="20"/>
                <w:lang w:eastAsia="fr-FR"/>
              </w:rPr>
              <w:t xml:space="preserve"> la</w:t>
            </w:r>
            <w:r w:rsidRPr="00F26703">
              <w:rPr>
                <w:rFonts w:ascii="Arial" w:eastAsia="Times New Roman" w:hAnsi="Arial" w:cs="Arial"/>
                <w:color w:val="000000"/>
                <w:sz w:val="20"/>
                <w:szCs w:val="20"/>
                <w:lang w:eastAsia="fr-FR"/>
              </w:rPr>
              <w:t xml:space="preserve"> Charte.</w:t>
            </w:r>
          </w:p>
        </w:tc>
        <w:tc>
          <w:tcPr>
            <w:tcW w:w="1731"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Nb de communes sensibilisées </w:t>
            </w:r>
          </w:p>
        </w:tc>
      </w:tr>
      <w:tr w:rsidR="00F26703" w:rsidRPr="00F26703" w:rsidTr="00827C57">
        <w:trPr>
          <w:trHeight w:val="699"/>
        </w:trPr>
        <w:tc>
          <w:tcPr>
            <w:tcW w:w="3276" w:type="dxa"/>
            <w:gridSpan w:val="4"/>
            <w:tcBorders>
              <w:top w:val="nil"/>
              <w:left w:val="single" w:sz="4" w:space="0" w:color="auto"/>
              <w:bottom w:val="single" w:sz="4" w:space="0" w:color="auto"/>
              <w:right w:val="single" w:sz="4" w:space="0" w:color="auto"/>
            </w:tcBorders>
            <w:shd w:val="clear" w:color="000000" w:fill="D9D9D9"/>
            <w:vAlign w:val="center"/>
            <w:hideMark/>
          </w:tcPr>
          <w:p w:rsidR="00F26703" w:rsidRPr="00F26703" w:rsidRDefault="00F26703" w:rsidP="000D48CE">
            <w:pPr>
              <w:spacing w:after="0" w:line="240" w:lineRule="auto"/>
              <w:rPr>
                <w:rFonts w:ascii="Arial" w:eastAsia="Times New Roman" w:hAnsi="Arial" w:cs="Arial"/>
                <w:color w:val="000000"/>
                <w:sz w:val="20"/>
                <w:szCs w:val="20"/>
                <w:lang w:eastAsia="fr-FR"/>
              </w:rPr>
            </w:pPr>
            <w:r w:rsidRPr="0039208D">
              <w:rPr>
                <w:rFonts w:ascii="Arial" w:eastAsia="Times New Roman" w:hAnsi="Arial" w:cs="Arial"/>
                <w:color w:val="FF0000"/>
                <w:sz w:val="20"/>
                <w:szCs w:val="20"/>
                <w:lang w:eastAsia="fr-FR"/>
              </w:rPr>
              <w:t>Organiser ou participer à des</w:t>
            </w:r>
            <w:r w:rsidRPr="0039208D">
              <w:rPr>
                <w:rFonts w:ascii="Arial" w:eastAsia="Times New Roman" w:hAnsi="Arial" w:cs="Arial"/>
                <w:bCs/>
                <w:color w:val="FF0000"/>
                <w:sz w:val="20"/>
                <w:szCs w:val="20"/>
                <w:lang w:eastAsia="fr-FR"/>
              </w:rPr>
              <w:t xml:space="preserve"> opérations de ramassage des déchets </w:t>
            </w:r>
            <w:r w:rsidRPr="0039208D">
              <w:rPr>
                <w:rFonts w:ascii="Arial" w:eastAsia="Times New Roman" w:hAnsi="Arial" w:cs="Arial"/>
                <w:color w:val="FF0000"/>
                <w:sz w:val="20"/>
                <w:szCs w:val="20"/>
                <w:lang w:eastAsia="fr-FR"/>
              </w:rPr>
              <w:t xml:space="preserve">plastiques dans </w:t>
            </w:r>
            <w:r w:rsidR="000D48CE" w:rsidRPr="0039208D">
              <w:rPr>
                <w:rFonts w:ascii="Arial" w:eastAsia="Times New Roman" w:hAnsi="Arial" w:cs="Arial"/>
                <w:color w:val="FF0000"/>
                <w:sz w:val="20"/>
                <w:szCs w:val="20"/>
                <w:lang w:eastAsia="fr-FR"/>
              </w:rPr>
              <w:t>la nature</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0D48CE">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Organiser des </w:t>
            </w:r>
            <w:proofErr w:type="spellStart"/>
            <w:r w:rsidRPr="00F26703">
              <w:rPr>
                <w:rFonts w:ascii="Arial" w:eastAsia="Times New Roman" w:hAnsi="Arial" w:cs="Arial"/>
                <w:color w:val="000000"/>
                <w:sz w:val="20"/>
                <w:szCs w:val="20"/>
                <w:lang w:eastAsia="fr-FR"/>
              </w:rPr>
              <w:t>operations</w:t>
            </w:r>
            <w:proofErr w:type="spellEnd"/>
            <w:r w:rsidRPr="00F26703">
              <w:rPr>
                <w:rFonts w:ascii="Arial" w:eastAsia="Times New Roman" w:hAnsi="Arial" w:cs="Arial"/>
                <w:color w:val="000000"/>
                <w:sz w:val="20"/>
                <w:szCs w:val="20"/>
                <w:lang w:eastAsia="fr-FR"/>
              </w:rPr>
              <w:t xml:space="preserve"> de ramassage, de déchets </w:t>
            </w:r>
            <w:proofErr w:type="spellStart"/>
            <w:r w:rsidRPr="00F26703">
              <w:rPr>
                <w:rFonts w:ascii="Arial" w:eastAsia="Times New Roman" w:hAnsi="Arial" w:cs="Arial"/>
                <w:color w:val="000000"/>
                <w:sz w:val="20"/>
                <w:szCs w:val="20"/>
                <w:lang w:eastAsia="fr-FR"/>
              </w:rPr>
              <w:t>sauvages.Inscrire</w:t>
            </w:r>
            <w:proofErr w:type="spellEnd"/>
            <w:r w:rsidRPr="00F26703">
              <w:rPr>
                <w:rFonts w:ascii="Arial" w:eastAsia="Times New Roman" w:hAnsi="Arial" w:cs="Arial"/>
                <w:color w:val="000000"/>
                <w:sz w:val="20"/>
                <w:szCs w:val="20"/>
                <w:lang w:eastAsia="fr-FR"/>
              </w:rPr>
              <w:t xml:space="preserve"> sa collectivité sur le site www.remed-zero-plastique.org</w:t>
            </w:r>
          </w:p>
        </w:tc>
        <w:tc>
          <w:tcPr>
            <w:tcW w:w="1731" w:type="dxa"/>
            <w:tcBorders>
              <w:top w:val="nil"/>
              <w:left w:val="nil"/>
              <w:bottom w:val="single" w:sz="4" w:space="0" w:color="auto"/>
              <w:right w:val="single" w:sz="4" w:space="0" w:color="auto"/>
            </w:tcBorders>
            <w:shd w:val="clear" w:color="auto" w:fill="auto"/>
            <w:vAlign w:val="center"/>
            <w:hideMark/>
          </w:tcPr>
          <w:p w:rsidR="004817E2" w:rsidRDefault="004817E2" w:rsidP="00F26703">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Nb </w:t>
            </w:r>
            <w:proofErr w:type="spellStart"/>
            <w:r>
              <w:rPr>
                <w:rFonts w:ascii="Arial" w:eastAsia="Times New Roman" w:hAnsi="Arial" w:cs="Arial"/>
                <w:color w:val="000000"/>
                <w:sz w:val="20"/>
                <w:szCs w:val="20"/>
                <w:lang w:eastAsia="fr-FR"/>
              </w:rPr>
              <w:t>d’operations</w:t>
            </w:r>
            <w:proofErr w:type="spellEnd"/>
            <w:r>
              <w:rPr>
                <w:rFonts w:ascii="Arial" w:eastAsia="Times New Roman" w:hAnsi="Arial" w:cs="Arial"/>
                <w:color w:val="000000"/>
                <w:sz w:val="20"/>
                <w:szCs w:val="20"/>
                <w:lang w:eastAsia="fr-FR"/>
              </w:rPr>
              <w:t xml:space="preserve"> de nettoyage</w:t>
            </w:r>
          </w:p>
          <w:p w:rsidR="00F26703" w:rsidRPr="00F26703" w:rsidRDefault="00F26703" w:rsidP="00FF01E5">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Inscription sur </w:t>
            </w:r>
            <w:proofErr w:type="spellStart"/>
            <w:r w:rsidRPr="00F26703">
              <w:rPr>
                <w:rFonts w:ascii="Arial" w:eastAsia="Times New Roman" w:hAnsi="Arial" w:cs="Arial"/>
                <w:color w:val="000000"/>
                <w:sz w:val="20"/>
                <w:szCs w:val="20"/>
                <w:lang w:eastAsia="fr-FR"/>
              </w:rPr>
              <w:t>Remed</w:t>
            </w:r>
            <w:proofErr w:type="spellEnd"/>
            <w:r w:rsidRPr="00F26703">
              <w:rPr>
                <w:rFonts w:ascii="Arial" w:eastAsia="Times New Roman" w:hAnsi="Arial" w:cs="Arial"/>
                <w:color w:val="000000"/>
                <w:sz w:val="20"/>
                <w:szCs w:val="20"/>
                <w:lang w:eastAsia="fr-FR"/>
              </w:rPr>
              <w:t xml:space="preserve"> : oui/non</w:t>
            </w:r>
          </w:p>
        </w:tc>
      </w:tr>
      <w:tr w:rsidR="00F26703" w:rsidRPr="00F26703" w:rsidTr="00230EC5">
        <w:trPr>
          <w:trHeight w:val="940"/>
        </w:trPr>
        <w:tc>
          <w:tcPr>
            <w:tcW w:w="3276" w:type="dxa"/>
            <w:gridSpan w:val="4"/>
            <w:tcBorders>
              <w:top w:val="nil"/>
              <w:left w:val="single" w:sz="4" w:space="0" w:color="auto"/>
              <w:bottom w:val="single" w:sz="4" w:space="0" w:color="auto"/>
              <w:right w:val="single" w:sz="4" w:space="0" w:color="auto"/>
            </w:tcBorders>
            <w:shd w:val="clear" w:color="000000" w:fill="D9D9D9"/>
            <w:vAlign w:val="center"/>
            <w:hideMark/>
          </w:tcPr>
          <w:p w:rsidR="00F26703" w:rsidRPr="00F26703" w:rsidRDefault="00550862" w:rsidP="002536D4">
            <w:pPr>
              <w:spacing w:after="0" w:line="240" w:lineRule="auto"/>
              <w:rPr>
                <w:rFonts w:ascii="Arial" w:eastAsia="Times New Roman" w:hAnsi="Arial" w:cs="Arial"/>
                <w:color w:val="FF0000"/>
                <w:sz w:val="20"/>
                <w:szCs w:val="20"/>
                <w:lang w:eastAsia="fr-FR"/>
              </w:rPr>
            </w:pPr>
            <w:r w:rsidRPr="00550862">
              <w:rPr>
                <w:rFonts w:ascii="Arial" w:eastAsia="Times New Roman" w:hAnsi="Arial" w:cs="Arial"/>
                <w:sz w:val="20"/>
                <w:szCs w:val="20"/>
                <w:lang w:eastAsia="fr-FR"/>
              </w:rPr>
              <w:t xml:space="preserve">Sensibiliser les citoyens / </w:t>
            </w:r>
            <w:r w:rsidR="00F26703" w:rsidRPr="00F26703">
              <w:rPr>
                <w:rFonts w:ascii="Arial" w:eastAsia="Times New Roman" w:hAnsi="Arial" w:cs="Arial"/>
                <w:color w:val="FF0000"/>
                <w:sz w:val="20"/>
                <w:szCs w:val="20"/>
                <w:lang w:eastAsia="fr-FR"/>
              </w:rPr>
              <w:t xml:space="preserve">Informer les citoyens sur les </w:t>
            </w:r>
            <w:r w:rsidR="00F26703" w:rsidRPr="00F26703">
              <w:rPr>
                <w:rFonts w:ascii="Arial" w:eastAsia="Times New Roman" w:hAnsi="Arial" w:cs="Arial"/>
                <w:bCs/>
                <w:color w:val="FF0000"/>
                <w:sz w:val="20"/>
                <w:szCs w:val="20"/>
                <w:lang w:eastAsia="fr-FR"/>
              </w:rPr>
              <w:t>lieux où les</w:t>
            </w:r>
            <w:r w:rsidR="002536D4" w:rsidRPr="00301685">
              <w:rPr>
                <w:rFonts w:ascii="Arial" w:eastAsia="Times New Roman" w:hAnsi="Arial" w:cs="Arial"/>
                <w:bCs/>
                <w:color w:val="FF0000"/>
                <w:sz w:val="20"/>
                <w:szCs w:val="20"/>
                <w:lang w:eastAsia="fr-FR"/>
              </w:rPr>
              <w:t xml:space="preserve"> </w:t>
            </w:r>
            <w:r w:rsidR="00F26703" w:rsidRPr="00F26703">
              <w:rPr>
                <w:rFonts w:ascii="Arial" w:eastAsia="Times New Roman" w:hAnsi="Arial" w:cs="Arial"/>
                <w:bCs/>
                <w:color w:val="FF0000"/>
                <w:sz w:val="20"/>
                <w:szCs w:val="20"/>
                <w:lang w:eastAsia="fr-FR"/>
              </w:rPr>
              <w:t>déchets doivent être triés et jetés</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0D48CE">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Installer des panneaux d'affichages </w:t>
            </w:r>
            <w:r w:rsidR="000D48CE">
              <w:rPr>
                <w:rFonts w:ascii="Arial" w:eastAsia="Times New Roman" w:hAnsi="Arial" w:cs="Arial"/>
                <w:color w:val="000000"/>
                <w:sz w:val="20"/>
                <w:szCs w:val="20"/>
                <w:lang w:eastAsia="fr-FR"/>
              </w:rPr>
              <w:t xml:space="preserve">pour </w:t>
            </w:r>
            <w:r w:rsidRPr="00F26703">
              <w:rPr>
                <w:rFonts w:ascii="Arial" w:eastAsia="Times New Roman" w:hAnsi="Arial" w:cs="Arial"/>
                <w:color w:val="000000"/>
                <w:sz w:val="20"/>
                <w:szCs w:val="20"/>
                <w:lang w:eastAsia="fr-FR"/>
              </w:rPr>
              <w:t>Informer les usagers des modalités de tri (site de la commune, bulletin municipal, presse locale, etc.)</w:t>
            </w:r>
          </w:p>
        </w:tc>
        <w:tc>
          <w:tcPr>
            <w:tcW w:w="1731" w:type="dxa"/>
            <w:tcBorders>
              <w:top w:val="nil"/>
              <w:left w:val="nil"/>
              <w:bottom w:val="single" w:sz="4" w:space="0" w:color="auto"/>
              <w:right w:val="single" w:sz="4" w:space="0" w:color="auto"/>
            </w:tcBorders>
            <w:shd w:val="clear" w:color="auto" w:fill="auto"/>
            <w:vAlign w:val="center"/>
            <w:hideMark/>
          </w:tcPr>
          <w:p w:rsidR="00F26703" w:rsidRPr="00F26703" w:rsidRDefault="00520B84" w:rsidP="00FF01E5">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Nb </w:t>
            </w:r>
            <w:r w:rsidRPr="00520B84">
              <w:rPr>
                <w:rFonts w:ascii="Arial" w:eastAsia="Times New Roman" w:hAnsi="Arial" w:cs="Arial"/>
                <w:color w:val="000000"/>
                <w:sz w:val="20"/>
                <w:szCs w:val="20"/>
                <w:lang w:eastAsia="fr-FR"/>
              </w:rPr>
              <w:t xml:space="preserve">d'actions de communication </w:t>
            </w:r>
            <w:r w:rsidR="00F26703" w:rsidRPr="00F26703">
              <w:rPr>
                <w:rFonts w:ascii="Arial" w:eastAsia="Times New Roman" w:hAnsi="Arial" w:cs="Arial"/>
                <w:color w:val="000000"/>
                <w:sz w:val="20"/>
                <w:szCs w:val="20"/>
                <w:lang w:eastAsia="fr-FR"/>
              </w:rPr>
              <w:br/>
              <w:t>Nb de citoyens sensibilisés</w:t>
            </w:r>
          </w:p>
        </w:tc>
      </w:tr>
      <w:tr w:rsidR="00F26703" w:rsidRPr="00F26703" w:rsidTr="00230EC5">
        <w:trPr>
          <w:trHeight w:val="863"/>
        </w:trPr>
        <w:tc>
          <w:tcPr>
            <w:tcW w:w="3276" w:type="dxa"/>
            <w:gridSpan w:val="4"/>
            <w:tcBorders>
              <w:top w:val="single" w:sz="4" w:space="0" w:color="auto"/>
              <w:left w:val="single" w:sz="4" w:space="0" w:color="auto"/>
              <w:bottom w:val="single" w:sz="4" w:space="0" w:color="auto"/>
              <w:right w:val="single" w:sz="4" w:space="0" w:color="auto"/>
            </w:tcBorders>
            <w:shd w:val="pct20" w:color="auto" w:fill="auto"/>
            <w:vAlign w:val="center"/>
            <w:hideMark/>
          </w:tcPr>
          <w:p w:rsidR="00F26703" w:rsidRPr="00F26703" w:rsidRDefault="00F26703" w:rsidP="000A1221">
            <w:pPr>
              <w:spacing w:after="0" w:line="240" w:lineRule="auto"/>
              <w:rPr>
                <w:rFonts w:ascii="Arial" w:eastAsia="Times New Roman" w:hAnsi="Arial" w:cs="Arial"/>
                <w:color w:val="FF0000"/>
                <w:sz w:val="20"/>
                <w:szCs w:val="20"/>
                <w:lang w:eastAsia="fr-FR"/>
              </w:rPr>
            </w:pPr>
            <w:r w:rsidRPr="00F26703">
              <w:rPr>
                <w:rFonts w:ascii="Arial" w:eastAsia="Times New Roman" w:hAnsi="Arial" w:cs="Arial"/>
                <w:color w:val="FF0000"/>
                <w:sz w:val="20"/>
                <w:szCs w:val="20"/>
                <w:lang w:eastAsia="fr-FR"/>
              </w:rPr>
              <w:t>Sensibiliser les</w:t>
            </w:r>
            <w:r w:rsidR="000A1221">
              <w:rPr>
                <w:rFonts w:ascii="Arial" w:eastAsia="Times New Roman" w:hAnsi="Arial" w:cs="Arial"/>
                <w:color w:val="FF0000"/>
                <w:sz w:val="20"/>
                <w:szCs w:val="20"/>
                <w:lang w:eastAsia="fr-FR"/>
              </w:rPr>
              <w:t xml:space="preserve"> scolaires/</w:t>
            </w:r>
            <w:r w:rsidRPr="00F26703">
              <w:rPr>
                <w:rFonts w:ascii="Arial" w:eastAsia="Times New Roman" w:hAnsi="Arial" w:cs="Arial"/>
                <w:bCs/>
                <w:color w:val="FF0000"/>
                <w:sz w:val="20"/>
                <w:szCs w:val="20"/>
                <w:lang w:eastAsia="fr-FR"/>
              </w:rPr>
              <w:t>enfants aux bonnes pratiques</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Sensibiliser dans les écoles, les centres de loisirs, de vacances et les clubs de plage et de voile, etc.</w:t>
            </w:r>
          </w:p>
        </w:tc>
        <w:tc>
          <w:tcPr>
            <w:tcW w:w="1731" w:type="dxa"/>
            <w:tcBorders>
              <w:top w:val="nil"/>
              <w:left w:val="nil"/>
              <w:bottom w:val="single" w:sz="4" w:space="0" w:color="auto"/>
              <w:right w:val="single" w:sz="4" w:space="0" w:color="auto"/>
            </w:tcBorders>
            <w:shd w:val="clear" w:color="auto" w:fill="auto"/>
            <w:vAlign w:val="center"/>
            <w:hideMark/>
          </w:tcPr>
          <w:p w:rsidR="00F26703" w:rsidRPr="00F26703" w:rsidRDefault="00520B84" w:rsidP="00520B84">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Nb</w:t>
            </w:r>
            <w:r w:rsidRPr="00520B84">
              <w:rPr>
                <w:rFonts w:ascii="Arial" w:eastAsia="Times New Roman" w:hAnsi="Arial" w:cs="Arial"/>
                <w:color w:val="000000"/>
                <w:sz w:val="20"/>
                <w:szCs w:val="20"/>
                <w:lang w:eastAsia="fr-FR"/>
              </w:rPr>
              <w:t xml:space="preserve"> d</w:t>
            </w:r>
            <w:r>
              <w:rPr>
                <w:rFonts w:ascii="Arial" w:eastAsia="Times New Roman" w:hAnsi="Arial" w:cs="Arial"/>
                <w:color w:val="000000"/>
                <w:sz w:val="20"/>
                <w:szCs w:val="20"/>
                <w:lang w:eastAsia="fr-FR"/>
              </w:rPr>
              <w:t>'interventions dans les écoles</w:t>
            </w:r>
            <w:r w:rsidRPr="00520B84">
              <w:rPr>
                <w:rFonts w:ascii="Arial" w:eastAsia="Times New Roman" w:hAnsi="Arial" w:cs="Arial"/>
                <w:color w:val="000000"/>
                <w:sz w:val="20"/>
                <w:szCs w:val="20"/>
                <w:lang w:eastAsia="fr-FR"/>
              </w:rPr>
              <w:t xml:space="preserve"> </w:t>
            </w:r>
            <w:r>
              <w:rPr>
                <w:rFonts w:ascii="Arial" w:eastAsia="Times New Roman" w:hAnsi="Arial" w:cs="Arial"/>
                <w:color w:val="000000"/>
                <w:sz w:val="20"/>
                <w:szCs w:val="20"/>
                <w:lang w:eastAsia="fr-FR"/>
              </w:rPr>
              <w:t>Nb</w:t>
            </w:r>
            <w:r w:rsidRPr="00520B84">
              <w:rPr>
                <w:rFonts w:ascii="Arial" w:eastAsia="Times New Roman" w:hAnsi="Arial" w:cs="Arial"/>
                <w:color w:val="000000"/>
                <w:sz w:val="20"/>
                <w:szCs w:val="20"/>
                <w:lang w:eastAsia="fr-FR"/>
              </w:rPr>
              <w:t xml:space="preserve"> d'enfants sensibilisés</w:t>
            </w:r>
          </w:p>
        </w:tc>
      </w:tr>
      <w:tr w:rsidR="00F26703" w:rsidRPr="00F26703" w:rsidTr="00827C57">
        <w:trPr>
          <w:trHeight w:val="884"/>
        </w:trPr>
        <w:tc>
          <w:tcPr>
            <w:tcW w:w="3276" w:type="dxa"/>
            <w:gridSpan w:val="4"/>
            <w:tcBorders>
              <w:top w:val="nil"/>
              <w:left w:val="single" w:sz="4" w:space="0" w:color="auto"/>
              <w:bottom w:val="single" w:sz="4" w:space="0" w:color="auto"/>
              <w:right w:val="single" w:sz="4" w:space="0" w:color="auto"/>
            </w:tcBorders>
            <w:shd w:val="clear" w:color="auto" w:fill="auto"/>
            <w:vAlign w:val="center"/>
            <w:hideMark/>
          </w:tcPr>
          <w:p w:rsidR="00F26703" w:rsidRPr="00F26703" w:rsidRDefault="00407AF6" w:rsidP="00B45E84">
            <w:pPr>
              <w:spacing w:after="0" w:line="240" w:lineRule="auto"/>
              <w:rPr>
                <w:rFonts w:ascii="Arial" w:eastAsia="Times New Roman" w:hAnsi="Arial" w:cs="Arial"/>
                <w:color w:val="FF0000"/>
                <w:sz w:val="20"/>
                <w:szCs w:val="20"/>
                <w:lang w:eastAsia="fr-FR"/>
              </w:rPr>
            </w:pPr>
            <w:r w:rsidRPr="00407AF6">
              <w:rPr>
                <w:rFonts w:ascii="Arial" w:eastAsia="Times New Roman" w:hAnsi="Arial" w:cs="Arial"/>
                <w:color w:val="FF0000"/>
                <w:sz w:val="20"/>
                <w:szCs w:val="20"/>
                <w:lang w:eastAsia="fr-FR"/>
              </w:rPr>
              <w:t xml:space="preserve">Mobiliser les </w:t>
            </w:r>
            <w:r w:rsidR="00B45E84">
              <w:rPr>
                <w:rFonts w:ascii="Arial" w:eastAsia="Times New Roman" w:hAnsi="Arial" w:cs="Arial"/>
                <w:color w:val="FF0000"/>
                <w:sz w:val="20"/>
                <w:szCs w:val="20"/>
                <w:lang w:eastAsia="fr-FR"/>
              </w:rPr>
              <w:t>commerces de proximité</w:t>
            </w:r>
            <w:r w:rsidR="00B45E84" w:rsidRPr="00407AF6">
              <w:rPr>
                <w:rFonts w:ascii="Arial" w:eastAsia="Times New Roman" w:hAnsi="Arial" w:cs="Arial"/>
                <w:color w:val="FF0000"/>
                <w:sz w:val="20"/>
                <w:szCs w:val="20"/>
                <w:lang w:eastAsia="fr-FR"/>
              </w:rPr>
              <w:t xml:space="preserve"> </w:t>
            </w:r>
            <w:r w:rsidRPr="00407AF6">
              <w:rPr>
                <w:rFonts w:ascii="Arial" w:eastAsia="Times New Roman" w:hAnsi="Arial" w:cs="Arial"/>
                <w:color w:val="FF0000"/>
                <w:sz w:val="20"/>
                <w:szCs w:val="20"/>
                <w:lang w:eastAsia="fr-FR"/>
              </w:rPr>
              <w:t>et la grande distribution pour supprimer les plastiques à usage unique</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B45E84">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Promouvoir les éco-gestes </w:t>
            </w:r>
            <w:r w:rsidR="00407AF6">
              <w:rPr>
                <w:rFonts w:ascii="Arial" w:eastAsia="Times New Roman" w:hAnsi="Arial" w:cs="Arial"/>
                <w:color w:val="000000"/>
                <w:sz w:val="20"/>
                <w:szCs w:val="20"/>
                <w:lang w:eastAsia="fr-FR"/>
              </w:rPr>
              <w:t>et</w:t>
            </w:r>
            <w:r w:rsidRPr="00F26703">
              <w:rPr>
                <w:rFonts w:ascii="Arial" w:eastAsia="Times New Roman" w:hAnsi="Arial" w:cs="Arial"/>
                <w:color w:val="000000"/>
                <w:sz w:val="20"/>
                <w:szCs w:val="20"/>
                <w:lang w:eastAsia="fr-FR"/>
              </w:rPr>
              <w:t xml:space="preserve"> la charte régionale "zéro déchet plastique" entreprises auprès des </w:t>
            </w:r>
            <w:r w:rsidR="00B45E84">
              <w:rPr>
                <w:rFonts w:ascii="Arial" w:eastAsia="Times New Roman" w:hAnsi="Arial" w:cs="Arial"/>
                <w:color w:val="000000"/>
                <w:sz w:val="20"/>
                <w:szCs w:val="20"/>
                <w:lang w:eastAsia="fr-FR"/>
              </w:rPr>
              <w:t xml:space="preserve">commerces de proximité </w:t>
            </w:r>
            <w:r w:rsidR="00414C15">
              <w:rPr>
                <w:rFonts w:ascii="Arial" w:eastAsia="Times New Roman" w:hAnsi="Arial" w:cs="Arial"/>
                <w:color w:val="000000"/>
                <w:sz w:val="20"/>
                <w:szCs w:val="20"/>
                <w:lang w:eastAsia="fr-FR"/>
              </w:rPr>
              <w:t>et de la grande distribution</w:t>
            </w:r>
          </w:p>
        </w:tc>
        <w:tc>
          <w:tcPr>
            <w:tcW w:w="1731" w:type="dxa"/>
            <w:tcBorders>
              <w:top w:val="nil"/>
              <w:left w:val="nil"/>
              <w:bottom w:val="single" w:sz="4" w:space="0" w:color="auto"/>
              <w:right w:val="single" w:sz="4" w:space="0" w:color="auto"/>
            </w:tcBorders>
            <w:shd w:val="clear" w:color="auto" w:fill="auto"/>
            <w:vAlign w:val="center"/>
            <w:hideMark/>
          </w:tcPr>
          <w:p w:rsidR="002E3A63" w:rsidRPr="00F26703" w:rsidRDefault="00F26703" w:rsidP="00414C15">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 Nb de </w:t>
            </w:r>
            <w:r w:rsidR="00414C15" w:rsidRPr="00F26703">
              <w:rPr>
                <w:rFonts w:ascii="Arial" w:eastAsia="Times New Roman" w:hAnsi="Arial" w:cs="Arial"/>
                <w:color w:val="000000"/>
                <w:sz w:val="20"/>
                <w:szCs w:val="20"/>
                <w:lang w:eastAsia="fr-FR"/>
              </w:rPr>
              <w:t>commer</w:t>
            </w:r>
            <w:r w:rsidR="00414C15">
              <w:rPr>
                <w:rFonts w:ascii="Arial" w:eastAsia="Times New Roman" w:hAnsi="Arial" w:cs="Arial"/>
                <w:color w:val="000000"/>
                <w:sz w:val="20"/>
                <w:szCs w:val="20"/>
                <w:lang w:eastAsia="fr-FR"/>
              </w:rPr>
              <w:t>ces</w:t>
            </w:r>
            <w:r w:rsidR="00414C15" w:rsidRPr="00F26703">
              <w:rPr>
                <w:rFonts w:ascii="Arial" w:eastAsia="Times New Roman" w:hAnsi="Arial" w:cs="Arial"/>
                <w:color w:val="000000"/>
                <w:sz w:val="20"/>
                <w:szCs w:val="20"/>
                <w:lang w:eastAsia="fr-FR"/>
              </w:rPr>
              <w:t xml:space="preserve"> </w:t>
            </w:r>
            <w:r w:rsidRPr="00F26703">
              <w:rPr>
                <w:rFonts w:ascii="Arial" w:eastAsia="Times New Roman" w:hAnsi="Arial" w:cs="Arial"/>
                <w:color w:val="000000"/>
                <w:sz w:val="20"/>
                <w:szCs w:val="20"/>
                <w:lang w:eastAsia="fr-FR"/>
              </w:rPr>
              <w:t xml:space="preserve">engagés </w:t>
            </w:r>
          </w:p>
        </w:tc>
      </w:tr>
      <w:tr w:rsidR="00F26703" w:rsidRPr="00F26703" w:rsidTr="00827C57">
        <w:trPr>
          <w:trHeight w:val="740"/>
        </w:trPr>
        <w:tc>
          <w:tcPr>
            <w:tcW w:w="3276" w:type="dxa"/>
            <w:gridSpan w:val="4"/>
            <w:tcBorders>
              <w:top w:val="nil"/>
              <w:left w:val="single" w:sz="4" w:space="0" w:color="auto"/>
              <w:bottom w:val="single" w:sz="4" w:space="0" w:color="auto"/>
              <w:right w:val="single" w:sz="4" w:space="0" w:color="auto"/>
            </w:tcBorders>
            <w:shd w:val="clear" w:color="auto" w:fill="auto"/>
            <w:vAlign w:val="center"/>
            <w:hideMark/>
          </w:tcPr>
          <w:p w:rsidR="00F26703" w:rsidRPr="00F26703" w:rsidRDefault="00F26703" w:rsidP="000D48CE">
            <w:pPr>
              <w:spacing w:after="0" w:line="240" w:lineRule="auto"/>
              <w:rPr>
                <w:rFonts w:ascii="Arial" w:eastAsia="Times New Roman" w:hAnsi="Arial" w:cs="Arial"/>
                <w:color w:val="FF0000"/>
                <w:sz w:val="20"/>
                <w:szCs w:val="20"/>
                <w:lang w:eastAsia="fr-FR"/>
              </w:rPr>
            </w:pPr>
            <w:r w:rsidRPr="00F26703">
              <w:rPr>
                <w:rFonts w:ascii="Arial" w:eastAsia="Times New Roman" w:hAnsi="Arial" w:cs="Arial"/>
                <w:color w:val="FF0000"/>
                <w:sz w:val="20"/>
                <w:szCs w:val="20"/>
                <w:lang w:eastAsia="fr-FR"/>
              </w:rPr>
              <w:t xml:space="preserve">Accompagner les </w:t>
            </w:r>
            <w:r w:rsidRPr="00F26703">
              <w:rPr>
                <w:rFonts w:ascii="Arial" w:eastAsia="Times New Roman" w:hAnsi="Arial" w:cs="Arial"/>
                <w:bCs/>
                <w:color w:val="FF0000"/>
                <w:sz w:val="20"/>
                <w:szCs w:val="20"/>
                <w:lang w:eastAsia="fr-FR"/>
              </w:rPr>
              <w:t xml:space="preserve">acteurs du tourisme </w:t>
            </w:r>
            <w:r w:rsidRPr="00F26703">
              <w:rPr>
                <w:rFonts w:ascii="Arial" w:eastAsia="Times New Roman" w:hAnsi="Arial" w:cs="Arial"/>
                <w:color w:val="FF0000"/>
                <w:sz w:val="20"/>
                <w:szCs w:val="20"/>
                <w:lang w:eastAsia="fr-FR"/>
              </w:rPr>
              <w:t>aux bonnes</w:t>
            </w:r>
            <w:r w:rsidR="002536D4" w:rsidRPr="00146422">
              <w:rPr>
                <w:rFonts w:ascii="Arial" w:eastAsia="Times New Roman" w:hAnsi="Arial" w:cs="Arial"/>
                <w:color w:val="FF0000"/>
                <w:sz w:val="20"/>
                <w:szCs w:val="20"/>
                <w:lang w:eastAsia="fr-FR"/>
              </w:rPr>
              <w:t xml:space="preserve"> </w:t>
            </w:r>
            <w:r w:rsidRPr="00F26703">
              <w:rPr>
                <w:rFonts w:ascii="Arial" w:eastAsia="Times New Roman" w:hAnsi="Arial" w:cs="Arial"/>
                <w:color w:val="FF0000"/>
                <w:sz w:val="20"/>
                <w:szCs w:val="20"/>
                <w:lang w:eastAsia="fr-FR"/>
              </w:rPr>
              <w:t>prat</w:t>
            </w:r>
            <w:r w:rsidR="000D48CE" w:rsidRPr="00146422">
              <w:rPr>
                <w:rFonts w:ascii="Arial" w:eastAsia="Times New Roman" w:hAnsi="Arial" w:cs="Arial"/>
                <w:color w:val="FF0000"/>
                <w:sz w:val="20"/>
                <w:szCs w:val="20"/>
                <w:lang w:eastAsia="fr-FR"/>
              </w:rPr>
              <w:t xml:space="preserve">iques (hôtels, campings, </w:t>
            </w:r>
            <w:proofErr w:type="spellStart"/>
            <w:r w:rsidR="000D48CE" w:rsidRPr="00146422">
              <w:rPr>
                <w:rFonts w:ascii="Arial" w:eastAsia="Times New Roman" w:hAnsi="Arial" w:cs="Arial"/>
                <w:color w:val="FF0000"/>
                <w:sz w:val="20"/>
                <w:szCs w:val="20"/>
                <w:lang w:eastAsia="fr-FR"/>
              </w:rPr>
              <w:t>clubs</w:t>
            </w:r>
            <w:proofErr w:type="gramStart"/>
            <w:r w:rsidR="000D48CE" w:rsidRPr="00146422">
              <w:rPr>
                <w:rFonts w:ascii="Arial" w:eastAsia="Times New Roman" w:hAnsi="Arial" w:cs="Arial"/>
                <w:color w:val="FF0000"/>
                <w:sz w:val="20"/>
                <w:szCs w:val="20"/>
                <w:lang w:eastAsia="fr-FR"/>
              </w:rPr>
              <w:t>,</w:t>
            </w:r>
            <w:r w:rsidRPr="00F26703">
              <w:rPr>
                <w:rFonts w:ascii="Arial" w:eastAsia="Times New Roman" w:hAnsi="Arial" w:cs="Arial"/>
                <w:color w:val="FF0000"/>
                <w:sz w:val="20"/>
                <w:szCs w:val="20"/>
                <w:lang w:eastAsia="fr-FR"/>
              </w:rPr>
              <w:t>etc</w:t>
            </w:r>
            <w:proofErr w:type="spellEnd"/>
            <w:proofErr w:type="gramEnd"/>
            <w:r w:rsidRPr="00F26703">
              <w:rPr>
                <w:rFonts w:ascii="Arial" w:eastAsia="Times New Roman" w:hAnsi="Arial" w:cs="Arial"/>
                <w:color w:val="FF0000"/>
                <w:sz w:val="20"/>
                <w:szCs w:val="20"/>
                <w:lang w:eastAsia="fr-FR"/>
              </w:rPr>
              <w:t>.).</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664446" w:rsidP="00F26703">
            <w:pPr>
              <w:spacing w:after="0" w:line="240" w:lineRule="auto"/>
              <w:rPr>
                <w:rFonts w:ascii="Arial" w:eastAsia="Times New Roman" w:hAnsi="Arial" w:cs="Arial"/>
                <w:color w:val="000000"/>
                <w:sz w:val="20"/>
                <w:szCs w:val="20"/>
                <w:lang w:eastAsia="fr-FR"/>
              </w:rPr>
            </w:pPr>
            <w:proofErr w:type="spellStart"/>
            <w:r w:rsidRPr="00664446">
              <w:rPr>
                <w:rFonts w:ascii="Arial" w:eastAsia="Times New Roman" w:hAnsi="Arial" w:cs="Arial"/>
                <w:color w:val="000000"/>
                <w:sz w:val="20"/>
                <w:szCs w:val="20"/>
                <w:lang w:eastAsia="fr-FR"/>
              </w:rPr>
              <w:t>Supression</w:t>
            </w:r>
            <w:proofErr w:type="spellEnd"/>
            <w:r w:rsidRPr="00664446">
              <w:rPr>
                <w:rFonts w:ascii="Arial" w:eastAsia="Times New Roman" w:hAnsi="Arial" w:cs="Arial"/>
                <w:color w:val="000000"/>
                <w:sz w:val="20"/>
                <w:szCs w:val="20"/>
                <w:lang w:eastAsia="fr-FR"/>
              </w:rPr>
              <w:t xml:space="preserve"> des ustensiles en plastiques à usages unique, sensibilisation des touristes par un affichage, etc.</w:t>
            </w:r>
          </w:p>
        </w:tc>
        <w:tc>
          <w:tcPr>
            <w:tcW w:w="1731"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2E3A6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xml:space="preserve">Nb de </w:t>
            </w:r>
            <w:r w:rsidR="002E3A63">
              <w:rPr>
                <w:rFonts w:ascii="Arial" w:eastAsia="Times New Roman" w:hAnsi="Arial" w:cs="Arial"/>
                <w:color w:val="000000"/>
                <w:sz w:val="20"/>
                <w:szCs w:val="20"/>
                <w:lang w:eastAsia="fr-FR"/>
              </w:rPr>
              <w:t>professionnels accompagnés</w:t>
            </w:r>
            <w:r w:rsidRPr="00F26703">
              <w:rPr>
                <w:rFonts w:ascii="Arial" w:eastAsia="Times New Roman" w:hAnsi="Arial" w:cs="Arial"/>
                <w:color w:val="000000"/>
                <w:sz w:val="20"/>
                <w:szCs w:val="20"/>
                <w:lang w:eastAsia="fr-FR"/>
              </w:rPr>
              <w:t xml:space="preserve"> </w:t>
            </w:r>
          </w:p>
        </w:tc>
      </w:tr>
      <w:tr w:rsidR="00F26703" w:rsidRPr="00F26703" w:rsidTr="00827C57">
        <w:trPr>
          <w:trHeight w:val="884"/>
        </w:trPr>
        <w:tc>
          <w:tcPr>
            <w:tcW w:w="3276" w:type="dxa"/>
            <w:gridSpan w:val="4"/>
            <w:tcBorders>
              <w:top w:val="nil"/>
              <w:left w:val="single" w:sz="4" w:space="0" w:color="auto"/>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FF0000"/>
                <w:sz w:val="20"/>
                <w:szCs w:val="20"/>
                <w:lang w:eastAsia="fr-FR"/>
              </w:rPr>
            </w:pPr>
            <w:r w:rsidRPr="00F26703">
              <w:rPr>
                <w:rFonts w:ascii="Arial" w:eastAsia="Times New Roman" w:hAnsi="Arial" w:cs="Arial"/>
                <w:color w:val="FF0000"/>
                <w:sz w:val="20"/>
                <w:szCs w:val="20"/>
                <w:lang w:eastAsia="fr-FR"/>
              </w:rPr>
              <w:t xml:space="preserve">Afficher une information tout </w:t>
            </w:r>
            <w:proofErr w:type="gramStart"/>
            <w:r w:rsidRPr="00F26703">
              <w:rPr>
                <w:rFonts w:ascii="Arial" w:eastAsia="Times New Roman" w:hAnsi="Arial" w:cs="Arial"/>
                <w:color w:val="FF0000"/>
                <w:sz w:val="20"/>
                <w:szCs w:val="20"/>
                <w:lang w:eastAsia="fr-FR"/>
              </w:rPr>
              <w:t>public</w:t>
            </w:r>
            <w:proofErr w:type="gramEnd"/>
            <w:r w:rsidRPr="00F26703">
              <w:rPr>
                <w:rFonts w:ascii="Arial" w:eastAsia="Times New Roman" w:hAnsi="Arial" w:cs="Arial"/>
                <w:color w:val="FF0000"/>
                <w:sz w:val="20"/>
                <w:szCs w:val="20"/>
                <w:lang w:eastAsia="fr-FR"/>
              </w:rPr>
              <w:t xml:space="preserve"> sur les principaux déchets retrouvés</w:t>
            </w:r>
            <w:r w:rsidR="000D48CE">
              <w:rPr>
                <w:rFonts w:ascii="Arial" w:eastAsia="Times New Roman" w:hAnsi="Arial" w:cs="Arial"/>
                <w:color w:val="FF0000"/>
                <w:sz w:val="20"/>
                <w:szCs w:val="20"/>
                <w:lang w:eastAsia="fr-FR"/>
              </w:rPr>
              <w:t xml:space="preserve"> </w:t>
            </w:r>
            <w:r w:rsidRPr="00F26703">
              <w:rPr>
                <w:rFonts w:ascii="Arial" w:eastAsia="Times New Roman" w:hAnsi="Arial" w:cs="Arial"/>
                <w:color w:val="FF0000"/>
                <w:sz w:val="20"/>
                <w:szCs w:val="20"/>
                <w:lang w:eastAsia="fr-FR"/>
              </w:rPr>
              <w:t>dans la nature</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253" w:type="dxa"/>
            <w:gridSpan w:val="6"/>
            <w:tcBorders>
              <w:top w:val="nil"/>
              <w:left w:val="nil"/>
              <w:bottom w:val="single" w:sz="4" w:space="0" w:color="auto"/>
              <w:right w:val="single" w:sz="4" w:space="0" w:color="auto"/>
            </w:tcBorders>
            <w:shd w:val="clear" w:color="auto" w:fill="auto"/>
            <w:vAlign w:val="center"/>
            <w:hideMark/>
          </w:tcPr>
          <w:p w:rsidR="00F26703" w:rsidRPr="00F26703" w:rsidRDefault="00F26703" w:rsidP="00F26703">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 </w:t>
            </w:r>
          </w:p>
        </w:tc>
        <w:tc>
          <w:tcPr>
            <w:tcW w:w="4364" w:type="dxa"/>
            <w:gridSpan w:val="5"/>
            <w:tcBorders>
              <w:top w:val="nil"/>
              <w:left w:val="nil"/>
              <w:bottom w:val="single" w:sz="4" w:space="0" w:color="auto"/>
              <w:right w:val="single" w:sz="4" w:space="0" w:color="auto"/>
            </w:tcBorders>
            <w:shd w:val="clear" w:color="auto" w:fill="auto"/>
            <w:vAlign w:val="center"/>
            <w:hideMark/>
          </w:tcPr>
          <w:p w:rsidR="00F26703" w:rsidRPr="00F26703" w:rsidRDefault="00F26703" w:rsidP="000D48CE">
            <w:pPr>
              <w:spacing w:after="0" w:line="240" w:lineRule="auto"/>
              <w:rPr>
                <w:rFonts w:ascii="Arial" w:eastAsia="Times New Roman" w:hAnsi="Arial" w:cs="Arial"/>
                <w:color w:val="000000"/>
                <w:sz w:val="20"/>
                <w:szCs w:val="20"/>
                <w:lang w:eastAsia="fr-FR"/>
              </w:rPr>
            </w:pPr>
            <w:r w:rsidRPr="00F26703">
              <w:rPr>
                <w:rFonts w:ascii="Arial" w:eastAsia="Times New Roman" w:hAnsi="Arial" w:cs="Arial"/>
                <w:color w:val="000000"/>
                <w:sz w:val="20"/>
                <w:szCs w:val="20"/>
                <w:lang w:eastAsia="fr-FR"/>
              </w:rPr>
              <w:t>Organiser une campagne de communication estivale dans les lieux touristiques sur les principaux déchets retrouvés dans la nature et l</w:t>
            </w:r>
            <w:r w:rsidR="000D48CE">
              <w:rPr>
                <w:rFonts w:ascii="Arial" w:eastAsia="Times New Roman" w:hAnsi="Arial" w:cs="Arial"/>
                <w:color w:val="000000"/>
                <w:sz w:val="20"/>
                <w:szCs w:val="20"/>
                <w:lang w:eastAsia="fr-FR"/>
              </w:rPr>
              <w:t>eur impact sur le milieu marin.</w:t>
            </w:r>
          </w:p>
        </w:tc>
        <w:tc>
          <w:tcPr>
            <w:tcW w:w="1731" w:type="dxa"/>
            <w:tcBorders>
              <w:top w:val="nil"/>
              <w:left w:val="nil"/>
              <w:bottom w:val="single" w:sz="4" w:space="0" w:color="auto"/>
              <w:right w:val="single" w:sz="4" w:space="0" w:color="auto"/>
            </w:tcBorders>
            <w:shd w:val="clear" w:color="auto" w:fill="auto"/>
            <w:vAlign w:val="center"/>
            <w:hideMark/>
          </w:tcPr>
          <w:p w:rsidR="0074058C" w:rsidRPr="00F26703" w:rsidRDefault="00520B84" w:rsidP="00F26703">
            <w:pPr>
              <w:spacing w:after="0" w:line="240" w:lineRule="auto"/>
              <w:rPr>
                <w:rFonts w:ascii="Arial" w:eastAsia="Times New Roman" w:hAnsi="Arial" w:cs="Arial"/>
                <w:color w:val="000000"/>
                <w:sz w:val="20"/>
                <w:szCs w:val="20"/>
                <w:lang w:eastAsia="fr-FR"/>
              </w:rPr>
            </w:pPr>
            <w:r w:rsidRPr="00520B84">
              <w:rPr>
                <w:rFonts w:ascii="Arial" w:eastAsia="Times New Roman" w:hAnsi="Arial" w:cs="Arial"/>
                <w:color w:val="000000"/>
                <w:sz w:val="20"/>
                <w:szCs w:val="20"/>
                <w:lang w:eastAsia="fr-FR"/>
              </w:rPr>
              <w:t>Nb de supports d'information utilisés</w:t>
            </w:r>
          </w:p>
        </w:tc>
      </w:tr>
    </w:tbl>
    <w:p w:rsidR="00F26703" w:rsidRDefault="00F26703" w:rsidP="00046894">
      <w:pPr>
        <w:autoSpaceDE w:val="0"/>
        <w:autoSpaceDN w:val="0"/>
        <w:adjustRightInd w:val="0"/>
        <w:spacing w:after="0" w:line="240" w:lineRule="auto"/>
        <w:jc w:val="both"/>
        <w:rPr>
          <w:rFonts w:ascii="Avenir LT Std 35 Light" w:hAnsi="Avenir LT Std 35 Light"/>
        </w:rPr>
      </w:pPr>
    </w:p>
    <w:tbl>
      <w:tblPr>
        <w:tblW w:w="15183" w:type="dxa"/>
        <w:tblInd w:w="55" w:type="dxa"/>
        <w:tblCellMar>
          <w:left w:w="70" w:type="dxa"/>
          <w:right w:w="70" w:type="dxa"/>
        </w:tblCellMar>
        <w:tblLook w:val="04A0" w:firstRow="1" w:lastRow="0" w:firstColumn="1" w:lastColumn="0" w:noHBand="0" w:noVBand="1"/>
      </w:tblPr>
      <w:tblGrid>
        <w:gridCol w:w="3134"/>
        <w:gridCol w:w="992"/>
        <w:gridCol w:w="992"/>
        <w:gridCol w:w="3544"/>
        <w:gridCol w:w="4678"/>
        <w:gridCol w:w="1843"/>
      </w:tblGrid>
      <w:tr w:rsidR="009F1240" w:rsidRPr="009F1240" w:rsidTr="009F1240">
        <w:trPr>
          <w:trHeight w:val="792"/>
        </w:trPr>
        <w:tc>
          <w:tcPr>
            <w:tcW w:w="3134" w:type="dxa"/>
            <w:tcBorders>
              <w:top w:val="single" w:sz="4" w:space="0" w:color="auto"/>
              <w:left w:val="single" w:sz="4" w:space="0" w:color="auto"/>
              <w:bottom w:val="single" w:sz="4" w:space="0" w:color="auto"/>
              <w:right w:val="single" w:sz="4" w:space="0" w:color="auto"/>
            </w:tcBorders>
            <w:shd w:val="clear" w:color="000000" w:fill="0069B4"/>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OBJECTIFS</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On le fait déjà</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On le fera d'ici 2 ans</w:t>
            </w:r>
          </w:p>
        </w:tc>
        <w:tc>
          <w:tcPr>
            <w:tcW w:w="3544" w:type="dxa"/>
            <w:tcBorders>
              <w:top w:val="single" w:sz="4" w:space="0" w:color="auto"/>
              <w:left w:val="nil"/>
              <w:bottom w:val="single" w:sz="4" w:space="0" w:color="auto"/>
              <w:right w:val="single" w:sz="4" w:space="0" w:color="auto"/>
            </w:tcBorders>
            <w:shd w:val="clear" w:color="000000" w:fill="0069B4"/>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 xml:space="preserve">Description de l'action </w:t>
            </w:r>
          </w:p>
        </w:tc>
        <w:tc>
          <w:tcPr>
            <w:tcW w:w="4678" w:type="dxa"/>
            <w:tcBorders>
              <w:top w:val="single" w:sz="4" w:space="0" w:color="auto"/>
              <w:left w:val="nil"/>
              <w:bottom w:val="single" w:sz="4" w:space="0" w:color="auto"/>
              <w:right w:val="single" w:sz="4" w:space="0" w:color="auto"/>
            </w:tcBorders>
            <w:shd w:val="clear" w:color="000000" w:fill="0069B4"/>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Exemples d'actions</w:t>
            </w:r>
          </w:p>
        </w:tc>
        <w:tc>
          <w:tcPr>
            <w:tcW w:w="1843" w:type="dxa"/>
            <w:tcBorders>
              <w:top w:val="single" w:sz="4" w:space="0" w:color="auto"/>
              <w:left w:val="nil"/>
              <w:bottom w:val="single" w:sz="4" w:space="0" w:color="auto"/>
              <w:right w:val="single" w:sz="4" w:space="0" w:color="auto"/>
            </w:tcBorders>
            <w:shd w:val="clear" w:color="000000" w:fill="0069B4"/>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Indicateurs d'évaluation</w:t>
            </w:r>
          </w:p>
        </w:tc>
      </w:tr>
      <w:tr w:rsidR="009F1240" w:rsidRPr="009F1240" w:rsidTr="009F1240">
        <w:trPr>
          <w:trHeight w:val="615"/>
        </w:trPr>
        <w:tc>
          <w:tcPr>
            <w:tcW w:w="15183" w:type="dxa"/>
            <w:gridSpan w:val="6"/>
            <w:tcBorders>
              <w:top w:val="single" w:sz="4" w:space="0" w:color="auto"/>
              <w:left w:val="single" w:sz="4" w:space="0" w:color="auto"/>
              <w:bottom w:val="single" w:sz="4" w:space="0" w:color="auto"/>
              <w:right w:val="single" w:sz="4" w:space="0" w:color="auto"/>
            </w:tcBorders>
            <w:shd w:val="clear" w:color="000000" w:fill="F9B000"/>
            <w:vAlign w:val="center"/>
            <w:hideMark/>
          </w:tcPr>
          <w:p w:rsidR="009F1240" w:rsidRPr="009F1240" w:rsidRDefault="009F1240" w:rsidP="009F1240">
            <w:pPr>
              <w:spacing w:after="0" w:line="240" w:lineRule="auto"/>
              <w:jc w:val="center"/>
              <w:rPr>
                <w:rFonts w:ascii="Arial" w:eastAsia="Times New Roman" w:hAnsi="Arial" w:cs="Arial"/>
                <w:b/>
                <w:bCs/>
                <w:color w:val="FFFFFF"/>
                <w:sz w:val="20"/>
                <w:szCs w:val="20"/>
                <w:lang w:eastAsia="fr-FR"/>
              </w:rPr>
            </w:pPr>
            <w:r w:rsidRPr="009F1240">
              <w:rPr>
                <w:rFonts w:ascii="Arial" w:eastAsia="Times New Roman" w:hAnsi="Arial" w:cs="Arial"/>
                <w:b/>
                <w:bCs/>
                <w:color w:val="FFFFFF"/>
                <w:sz w:val="20"/>
                <w:szCs w:val="20"/>
                <w:lang w:eastAsia="fr-FR"/>
              </w:rPr>
              <w:t>2. Mettre en œuvre d'une utilisation raisonnée des matières plastiques - OBJECTIF PREVENTION</w:t>
            </w:r>
          </w:p>
        </w:tc>
      </w:tr>
      <w:tr w:rsidR="009F1240" w:rsidRPr="009F1240" w:rsidTr="009F1240">
        <w:trPr>
          <w:trHeight w:val="1848"/>
        </w:trPr>
        <w:tc>
          <w:tcPr>
            <w:tcW w:w="3134" w:type="dxa"/>
            <w:tcBorders>
              <w:top w:val="nil"/>
              <w:left w:val="single" w:sz="4" w:space="0" w:color="auto"/>
              <w:bottom w:val="single" w:sz="4" w:space="0" w:color="auto"/>
              <w:right w:val="single" w:sz="4" w:space="0" w:color="auto"/>
            </w:tcBorders>
            <w:shd w:val="clear" w:color="000000" w:fill="D9D9D9"/>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xml:space="preserve">Adopter une politique d’achat « zéro déchet plastique ». Favoriser les alternatives aux plastiques et les matières recyclées et recyclables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3544"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xml:space="preserve">Acquisition de mobilier en plastiques </w:t>
            </w:r>
            <w:proofErr w:type="spellStart"/>
            <w:r w:rsidRPr="009F1240">
              <w:rPr>
                <w:rFonts w:ascii="Arial" w:eastAsia="Times New Roman" w:hAnsi="Arial" w:cs="Arial"/>
                <w:color w:val="000000"/>
                <w:sz w:val="20"/>
                <w:szCs w:val="20"/>
                <w:lang w:eastAsia="fr-FR"/>
              </w:rPr>
              <w:t>recyclés.Etablir</w:t>
            </w:r>
            <w:proofErr w:type="spellEnd"/>
            <w:r w:rsidRPr="009F1240">
              <w:rPr>
                <w:rFonts w:ascii="Arial" w:eastAsia="Times New Roman" w:hAnsi="Arial" w:cs="Arial"/>
                <w:color w:val="000000"/>
                <w:sz w:val="20"/>
                <w:szCs w:val="20"/>
                <w:lang w:eastAsia="fr-FR"/>
              </w:rPr>
              <w:t xml:space="preserve"> une liste de fournitures de bureau </w:t>
            </w:r>
            <w:proofErr w:type="spellStart"/>
            <w:r w:rsidRPr="009F1240">
              <w:rPr>
                <w:rFonts w:ascii="Arial" w:eastAsia="Times New Roman" w:hAnsi="Arial" w:cs="Arial"/>
                <w:color w:val="000000"/>
                <w:sz w:val="20"/>
                <w:szCs w:val="20"/>
                <w:lang w:eastAsia="fr-FR"/>
              </w:rPr>
              <w:t>zero</w:t>
            </w:r>
            <w:proofErr w:type="spellEnd"/>
            <w:r w:rsidRPr="009F1240">
              <w:rPr>
                <w:rFonts w:ascii="Arial" w:eastAsia="Times New Roman" w:hAnsi="Arial" w:cs="Arial"/>
                <w:color w:val="000000"/>
                <w:sz w:val="20"/>
                <w:szCs w:val="20"/>
                <w:lang w:eastAsia="fr-FR"/>
              </w:rPr>
              <w:t xml:space="preserve"> plastique à usage unique. Dans les documents de marchés publics, la valeur environnementale des offres pourra être évaluée à travers la réduction des déchets plastiques produits.</w:t>
            </w:r>
          </w:p>
        </w:tc>
        <w:tc>
          <w:tcPr>
            <w:tcW w:w="1843"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Sensibilisation des acheteurs : oui/non</w:t>
            </w:r>
            <w:r w:rsidRPr="009F1240">
              <w:rPr>
                <w:rFonts w:ascii="Arial" w:eastAsia="Times New Roman" w:hAnsi="Arial" w:cs="Arial"/>
                <w:color w:val="000000"/>
                <w:sz w:val="20"/>
                <w:szCs w:val="20"/>
                <w:lang w:eastAsia="fr-FR"/>
              </w:rPr>
              <w:br/>
              <w:t xml:space="preserve">Nb de marchés incluant des clauses zéro déchet plastique </w:t>
            </w:r>
          </w:p>
        </w:tc>
      </w:tr>
      <w:tr w:rsidR="009F1240" w:rsidRPr="009F1240" w:rsidTr="009F1240">
        <w:trPr>
          <w:trHeight w:val="1573"/>
        </w:trPr>
        <w:tc>
          <w:tcPr>
            <w:tcW w:w="3134" w:type="dxa"/>
            <w:tcBorders>
              <w:top w:val="nil"/>
              <w:left w:val="single" w:sz="4" w:space="0" w:color="auto"/>
              <w:bottom w:val="single" w:sz="4" w:space="0" w:color="auto"/>
              <w:right w:val="single" w:sz="4" w:space="0" w:color="auto"/>
            </w:tcBorders>
            <w:shd w:val="clear" w:color="000000" w:fill="D9D9D9"/>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Supprimer l’usage unique et promouvoir les alternatives réutilisables en interne</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3544"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xml:space="preserve">Distribuer des </w:t>
            </w:r>
            <w:proofErr w:type="spellStart"/>
            <w:r w:rsidRPr="009F1240">
              <w:rPr>
                <w:rFonts w:ascii="Arial" w:eastAsia="Times New Roman" w:hAnsi="Arial" w:cs="Arial"/>
                <w:color w:val="000000"/>
                <w:sz w:val="20"/>
                <w:szCs w:val="20"/>
                <w:lang w:eastAsia="fr-FR"/>
              </w:rPr>
              <w:t>mug</w:t>
            </w:r>
            <w:proofErr w:type="spellEnd"/>
            <w:r w:rsidRPr="009F1240">
              <w:rPr>
                <w:rFonts w:ascii="Arial" w:eastAsia="Times New Roman" w:hAnsi="Arial" w:cs="Arial"/>
                <w:color w:val="000000"/>
                <w:sz w:val="20"/>
                <w:szCs w:val="20"/>
                <w:lang w:eastAsia="fr-FR"/>
              </w:rPr>
              <w:t>/tasses aux agents.</w:t>
            </w:r>
            <w:r w:rsidRPr="009F1240">
              <w:rPr>
                <w:rFonts w:ascii="Arial" w:eastAsia="Times New Roman" w:hAnsi="Arial" w:cs="Arial"/>
                <w:color w:val="000000"/>
                <w:sz w:val="20"/>
                <w:szCs w:val="20"/>
                <w:lang w:eastAsia="fr-FR"/>
              </w:rPr>
              <w:br/>
              <w:t>Privilégier une machine à café qui détecte une tasse sous le diffuseur.</w:t>
            </w:r>
            <w:r w:rsidRPr="009F1240">
              <w:rPr>
                <w:rFonts w:ascii="Arial" w:eastAsia="Times New Roman" w:hAnsi="Arial" w:cs="Arial"/>
                <w:color w:val="000000"/>
                <w:sz w:val="20"/>
                <w:szCs w:val="20"/>
                <w:lang w:eastAsia="fr-FR"/>
              </w:rPr>
              <w:br/>
              <w:t xml:space="preserve">Fournir des couverts et une possibilité de vaisselle en cas d’espace </w:t>
            </w:r>
            <w:proofErr w:type="gramStart"/>
            <w:r w:rsidRPr="009F1240">
              <w:rPr>
                <w:rFonts w:ascii="Arial" w:eastAsia="Times New Roman" w:hAnsi="Arial" w:cs="Arial"/>
                <w:color w:val="000000"/>
                <w:sz w:val="20"/>
                <w:szCs w:val="20"/>
                <w:lang w:eastAsia="fr-FR"/>
              </w:rPr>
              <w:t>déjeuner</w:t>
            </w:r>
            <w:proofErr w:type="gramEnd"/>
            <w:r w:rsidRPr="009F1240">
              <w:rPr>
                <w:rFonts w:ascii="Arial" w:eastAsia="Times New Roman" w:hAnsi="Arial" w:cs="Arial"/>
                <w:color w:val="000000"/>
                <w:sz w:val="20"/>
                <w:szCs w:val="20"/>
                <w:lang w:eastAsia="fr-FR"/>
              </w:rPr>
              <w:t xml:space="preserve"> partagé</w:t>
            </w:r>
            <w:r w:rsidRPr="009F1240">
              <w:rPr>
                <w:rFonts w:ascii="Arial" w:eastAsia="Times New Roman" w:hAnsi="Arial" w:cs="Arial"/>
                <w:color w:val="000000"/>
                <w:sz w:val="20"/>
                <w:szCs w:val="20"/>
                <w:lang w:eastAsia="fr-FR"/>
              </w:rPr>
              <w:br/>
              <w:t>Privilégier les fontaines reliées sur le réseau d’eau courante.</w:t>
            </w:r>
          </w:p>
        </w:tc>
        <w:tc>
          <w:tcPr>
            <w:tcW w:w="1843"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Liste des plastiques à usage unique supprimé en interne</w:t>
            </w:r>
          </w:p>
        </w:tc>
      </w:tr>
      <w:tr w:rsidR="009F1240" w:rsidRPr="009F1240" w:rsidTr="009F1240">
        <w:trPr>
          <w:trHeight w:val="99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9F1240" w:rsidRPr="009F1240" w:rsidRDefault="00EF605A" w:rsidP="009F1240">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Eco-</w:t>
            </w:r>
            <w:proofErr w:type="spellStart"/>
            <w:r>
              <w:rPr>
                <w:rFonts w:ascii="Arial" w:eastAsia="Times New Roman" w:hAnsi="Arial" w:cs="Arial"/>
                <w:color w:val="000000"/>
                <w:sz w:val="20"/>
                <w:szCs w:val="20"/>
                <w:lang w:eastAsia="fr-FR"/>
              </w:rPr>
              <w:t>conditionnaliser</w:t>
            </w:r>
            <w:proofErr w:type="spellEnd"/>
            <w:r>
              <w:rPr>
                <w:rFonts w:ascii="Arial" w:eastAsia="Times New Roman" w:hAnsi="Arial" w:cs="Arial"/>
                <w:color w:val="000000"/>
                <w:sz w:val="20"/>
                <w:szCs w:val="20"/>
                <w:lang w:eastAsia="fr-FR"/>
              </w:rPr>
              <w:t xml:space="preserve"> l</w:t>
            </w:r>
            <w:r w:rsidR="009F1240" w:rsidRPr="009F1240">
              <w:rPr>
                <w:rFonts w:ascii="Arial" w:eastAsia="Times New Roman" w:hAnsi="Arial" w:cs="Arial"/>
                <w:color w:val="000000"/>
                <w:sz w:val="20"/>
                <w:szCs w:val="20"/>
                <w:lang w:eastAsia="fr-FR"/>
              </w:rPr>
              <w:t xml:space="preserve">es aides financières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3544"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Conditionner ou bonifier les aides financières versées par la collectivité aux associations qui s'engagent dans une démarche zéro déchet plastique</w:t>
            </w:r>
          </w:p>
        </w:tc>
        <w:tc>
          <w:tcPr>
            <w:tcW w:w="1843"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Eco-conditionnalité des aides financières : oui/non</w:t>
            </w:r>
          </w:p>
        </w:tc>
      </w:tr>
      <w:tr w:rsidR="009F1240" w:rsidRPr="009F1240" w:rsidTr="009F1240">
        <w:trPr>
          <w:trHeight w:val="161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Supprimer le plastique dans la restauration collective des</w:t>
            </w:r>
            <w:r w:rsidRPr="009F1240">
              <w:rPr>
                <w:rFonts w:ascii="Arial" w:eastAsia="Times New Roman" w:hAnsi="Arial" w:cs="Arial"/>
                <w:color w:val="000000"/>
                <w:sz w:val="20"/>
                <w:szCs w:val="20"/>
                <w:lang w:eastAsia="fr-FR"/>
              </w:rPr>
              <w:br/>
              <w:t>établissements municipaux recevant du public (crèches, écoles, EPHAD, musées)</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3544"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xml:space="preserve">Favoriser les alternatives réutilisables pour les contenants de chauffe et de service dans la restauration collective. </w:t>
            </w:r>
          </w:p>
        </w:tc>
        <w:tc>
          <w:tcPr>
            <w:tcW w:w="1843"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Suppression du plastique dans la restauration collective : oui/non</w:t>
            </w:r>
            <w:r w:rsidRPr="009F1240">
              <w:rPr>
                <w:rFonts w:ascii="Arial" w:eastAsia="Times New Roman" w:hAnsi="Arial" w:cs="Arial"/>
                <w:color w:val="000000"/>
                <w:sz w:val="20"/>
                <w:szCs w:val="20"/>
                <w:lang w:eastAsia="fr-FR"/>
              </w:rPr>
              <w:br/>
              <w:t>Types de contenants utilisés</w:t>
            </w:r>
            <w:r w:rsidRPr="009F1240">
              <w:rPr>
                <w:rFonts w:ascii="Arial" w:eastAsia="Times New Roman" w:hAnsi="Arial" w:cs="Arial"/>
                <w:color w:val="000000"/>
                <w:sz w:val="20"/>
                <w:szCs w:val="20"/>
                <w:lang w:eastAsia="fr-FR"/>
              </w:rPr>
              <w:br/>
              <w:t>Nb de convives</w:t>
            </w:r>
          </w:p>
        </w:tc>
      </w:tr>
      <w:tr w:rsidR="009F1240" w:rsidRPr="009F1240" w:rsidTr="009F1240">
        <w:trPr>
          <w:trHeight w:val="115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xml:space="preserve">Supprimer l'utilisation des plastiques dans les espaces verts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3544" w:type="dxa"/>
            <w:tcBorders>
              <w:top w:val="nil"/>
              <w:left w:val="nil"/>
              <w:bottom w:val="single" w:sz="4" w:space="0" w:color="auto"/>
              <w:right w:val="single" w:sz="4" w:space="0" w:color="auto"/>
            </w:tcBorders>
            <w:shd w:val="clear" w:color="auto" w:fill="auto"/>
            <w:noWrap/>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 xml:space="preserve">Supprimer les paillages en plastiques avec un </w:t>
            </w:r>
            <w:proofErr w:type="spellStart"/>
            <w:r w:rsidRPr="009F1240">
              <w:rPr>
                <w:rFonts w:ascii="Arial" w:eastAsia="Times New Roman" w:hAnsi="Arial" w:cs="Arial"/>
                <w:color w:val="000000"/>
                <w:sz w:val="20"/>
                <w:szCs w:val="20"/>
                <w:lang w:eastAsia="fr-FR"/>
              </w:rPr>
              <w:t>materiau</w:t>
            </w:r>
            <w:proofErr w:type="spellEnd"/>
            <w:r w:rsidRPr="009F1240">
              <w:rPr>
                <w:rFonts w:ascii="Arial" w:eastAsia="Times New Roman" w:hAnsi="Arial" w:cs="Arial"/>
                <w:color w:val="000000"/>
                <w:sz w:val="20"/>
                <w:szCs w:val="20"/>
                <w:lang w:eastAsia="fr-FR"/>
              </w:rPr>
              <w:t xml:space="preserve"> alternatif local. (fibres naturels, </w:t>
            </w:r>
            <w:proofErr w:type="spellStart"/>
            <w:r w:rsidRPr="009F1240">
              <w:rPr>
                <w:rFonts w:ascii="Arial" w:eastAsia="Times New Roman" w:hAnsi="Arial" w:cs="Arial"/>
                <w:color w:val="000000"/>
                <w:sz w:val="20"/>
                <w:szCs w:val="20"/>
                <w:lang w:eastAsia="fr-FR"/>
              </w:rPr>
              <w:t>materiaux</w:t>
            </w:r>
            <w:proofErr w:type="spellEnd"/>
            <w:r w:rsidRPr="009F1240">
              <w:rPr>
                <w:rFonts w:ascii="Arial" w:eastAsia="Times New Roman" w:hAnsi="Arial" w:cs="Arial"/>
                <w:color w:val="000000"/>
                <w:sz w:val="20"/>
                <w:szCs w:val="20"/>
                <w:lang w:eastAsia="fr-FR"/>
              </w:rPr>
              <w:t xml:space="preserve"> recyclés (galets, tuiles concassées, etc.).</w:t>
            </w:r>
            <w:r w:rsidRPr="009F1240">
              <w:rPr>
                <w:rFonts w:ascii="Arial" w:eastAsia="Times New Roman" w:hAnsi="Arial" w:cs="Arial"/>
                <w:color w:val="000000"/>
                <w:sz w:val="20"/>
                <w:szCs w:val="20"/>
                <w:lang w:eastAsia="fr-FR"/>
              </w:rPr>
              <w:br/>
              <w:t xml:space="preserve">Supprimer l'utilisation de godets et pots en plastique. </w:t>
            </w:r>
          </w:p>
        </w:tc>
        <w:tc>
          <w:tcPr>
            <w:tcW w:w="1843" w:type="dxa"/>
            <w:tcBorders>
              <w:top w:val="nil"/>
              <w:left w:val="nil"/>
              <w:bottom w:val="single" w:sz="4" w:space="0" w:color="auto"/>
              <w:right w:val="single" w:sz="4" w:space="0" w:color="auto"/>
            </w:tcBorders>
            <w:shd w:val="clear" w:color="auto" w:fill="auto"/>
            <w:vAlign w:val="center"/>
            <w:hideMark/>
          </w:tcPr>
          <w:p w:rsidR="009F1240" w:rsidRPr="009F1240" w:rsidRDefault="009F1240" w:rsidP="009F1240">
            <w:pPr>
              <w:spacing w:after="0" w:line="240" w:lineRule="auto"/>
              <w:rPr>
                <w:rFonts w:ascii="Arial" w:eastAsia="Times New Roman" w:hAnsi="Arial" w:cs="Arial"/>
                <w:color w:val="000000"/>
                <w:sz w:val="20"/>
                <w:szCs w:val="20"/>
                <w:lang w:eastAsia="fr-FR"/>
              </w:rPr>
            </w:pPr>
            <w:r w:rsidRPr="009F1240">
              <w:rPr>
                <w:rFonts w:ascii="Arial" w:eastAsia="Times New Roman" w:hAnsi="Arial" w:cs="Arial"/>
                <w:color w:val="000000"/>
                <w:sz w:val="20"/>
                <w:szCs w:val="20"/>
                <w:lang w:eastAsia="fr-FR"/>
              </w:rPr>
              <w:t>Utilisation d'alternatives aux plastiques dans les espaces verts : oui/non</w:t>
            </w:r>
          </w:p>
        </w:tc>
      </w:tr>
    </w:tbl>
    <w:p w:rsidR="009F1240" w:rsidRDefault="009F1240" w:rsidP="00046894">
      <w:pPr>
        <w:autoSpaceDE w:val="0"/>
        <w:autoSpaceDN w:val="0"/>
        <w:adjustRightInd w:val="0"/>
        <w:spacing w:after="0" w:line="240" w:lineRule="auto"/>
        <w:jc w:val="both"/>
        <w:rPr>
          <w:rFonts w:ascii="Avenir LT Std 35 Light" w:hAnsi="Avenir LT Std 35 Light"/>
        </w:rPr>
      </w:pPr>
    </w:p>
    <w:p w:rsidR="006D0BEC" w:rsidRDefault="006D0BEC" w:rsidP="00046894">
      <w:pPr>
        <w:autoSpaceDE w:val="0"/>
        <w:autoSpaceDN w:val="0"/>
        <w:adjustRightInd w:val="0"/>
        <w:spacing w:after="0" w:line="240" w:lineRule="auto"/>
        <w:jc w:val="both"/>
        <w:rPr>
          <w:rFonts w:ascii="Avenir LT Std 35 Light" w:hAnsi="Avenir LT Std 35 Light"/>
        </w:rPr>
      </w:pPr>
    </w:p>
    <w:p w:rsidR="006D0BEC" w:rsidRDefault="006D0BEC" w:rsidP="00046894">
      <w:pPr>
        <w:autoSpaceDE w:val="0"/>
        <w:autoSpaceDN w:val="0"/>
        <w:adjustRightInd w:val="0"/>
        <w:spacing w:after="0" w:line="240" w:lineRule="auto"/>
        <w:jc w:val="both"/>
        <w:rPr>
          <w:rFonts w:ascii="Avenir LT Std 35 Light" w:hAnsi="Avenir LT Std 35 Light"/>
        </w:rPr>
      </w:pPr>
    </w:p>
    <w:tbl>
      <w:tblPr>
        <w:tblW w:w="15608" w:type="dxa"/>
        <w:tblInd w:w="55" w:type="dxa"/>
        <w:tblCellMar>
          <w:left w:w="70" w:type="dxa"/>
          <w:right w:w="70" w:type="dxa"/>
        </w:tblCellMar>
        <w:tblLook w:val="04A0" w:firstRow="1" w:lastRow="0" w:firstColumn="1" w:lastColumn="0" w:noHBand="0" w:noVBand="1"/>
      </w:tblPr>
      <w:tblGrid>
        <w:gridCol w:w="3276"/>
        <w:gridCol w:w="992"/>
        <w:gridCol w:w="992"/>
        <w:gridCol w:w="4253"/>
        <w:gridCol w:w="4376"/>
        <w:gridCol w:w="1719"/>
      </w:tblGrid>
      <w:tr w:rsidR="006D0BEC" w:rsidRPr="006D0BEC" w:rsidTr="006D0BEC">
        <w:trPr>
          <w:trHeight w:val="792"/>
        </w:trPr>
        <w:tc>
          <w:tcPr>
            <w:tcW w:w="3276" w:type="dxa"/>
            <w:tcBorders>
              <w:top w:val="single" w:sz="4" w:space="0" w:color="auto"/>
              <w:left w:val="single" w:sz="4" w:space="0" w:color="auto"/>
              <w:bottom w:val="single" w:sz="4" w:space="0" w:color="auto"/>
              <w:right w:val="single" w:sz="4" w:space="0" w:color="auto"/>
            </w:tcBorders>
            <w:shd w:val="clear" w:color="000000" w:fill="0069B4"/>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OBJECTIFS</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On le fait déjà</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On le fera d'ici 2 ans</w:t>
            </w:r>
          </w:p>
        </w:tc>
        <w:tc>
          <w:tcPr>
            <w:tcW w:w="4253" w:type="dxa"/>
            <w:tcBorders>
              <w:top w:val="single" w:sz="4" w:space="0" w:color="auto"/>
              <w:left w:val="nil"/>
              <w:bottom w:val="single" w:sz="4" w:space="0" w:color="auto"/>
              <w:right w:val="single" w:sz="4" w:space="0" w:color="auto"/>
            </w:tcBorders>
            <w:shd w:val="clear" w:color="000000" w:fill="0069B4"/>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 xml:space="preserve">Description de l'action </w:t>
            </w:r>
          </w:p>
        </w:tc>
        <w:tc>
          <w:tcPr>
            <w:tcW w:w="4376" w:type="dxa"/>
            <w:tcBorders>
              <w:top w:val="single" w:sz="4" w:space="0" w:color="auto"/>
              <w:left w:val="nil"/>
              <w:bottom w:val="single" w:sz="4" w:space="0" w:color="auto"/>
              <w:right w:val="single" w:sz="4" w:space="0" w:color="auto"/>
            </w:tcBorders>
            <w:shd w:val="clear" w:color="000000" w:fill="0069B4"/>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Exemples d'actions</w:t>
            </w:r>
          </w:p>
        </w:tc>
        <w:tc>
          <w:tcPr>
            <w:tcW w:w="1719" w:type="dxa"/>
            <w:tcBorders>
              <w:top w:val="single" w:sz="4" w:space="0" w:color="auto"/>
              <w:left w:val="nil"/>
              <w:bottom w:val="single" w:sz="4" w:space="0" w:color="auto"/>
              <w:right w:val="single" w:sz="4" w:space="0" w:color="auto"/>
            </w:tcBorders>
            <w:shd w:val="clear" w:color="000000" w:fill="0069B4"/>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Indicateurs d'évaluation</w:t>
            </w:r>
          </w:p>
        </w:tc>
      </w:tr>
      <w:tr w:rsidR="006D0BEC" w:rsidRPr="006D0BEC" w:rsidTr="00C33BDB">
        <w:trPr>
          <w:trHeight w:val="407"/>
        </w:trPr>
        <w:tc>
          <w:tcPr>
            <w:tcW w:w="15608" w:type="dxa"/>
            <w:gridSpan w:val="6"/>
            <w:tcBorders>
              <w:top w:val="single" w:sz="4" w:space="0" w:color="auto"/>
              <w:left w:val="single" w:sz="4" w:space="0" w:color="auto"/>
              <w:bottom w:val="single" w:sz="4" w:space="0" w:color="auto"/>
              <w:right w:val="single" w:sz="4" w:space="0" w:color="auto"/>
            </w:tcBorders>
            <w:shd w:val="clear" w:color="000000" w:fill="F9B000"/>
            <w:vAlign w:val="center"/>
            <w:hideMark/>
          </w:tcPr>
          <w:p w:rsidR="006D0BEC" w:rsidRPr="006D0BEC" w:rsidRDefault="006D0BEC" w:rsidP="006D0BEC">
            <w:pPr>
              <w:spacing w:after="0" w:line="240" w:lineRule="auto"/>
              <w:jc w:val="center"/>
              <w:rPr>
                <w:rFonts w:ascii="Arial" w:eastAsia="Times New Roman" w:hAnsi="Arial" w:cs="Arial"/>
                <w:b/>
                <w:bCs/>
                <w:color w:val="FFFFFF"/>
                <w:sz w:val="20"/>
                <w:szCs w:val="20"/>
                <w:lang w:eastAsia="fr-FR"/>
              </w:rPr>
            </w:pPr>
            <w:r w:rsidRPr="006D0BEC">
              <w:rPr>
                <w:rFonts w:ascii="Arial" w:eastAsia="Times New Roman" w:hAnsi="Arial" w:cs="Arial"/>
                <w:b/>
                <w:bCs/>
                <w:color w:val="FFFFFF"/>
                <w:sz w:val="20"/>
                <w:szCs w:val="20"/>
                <w:lang w:eastAsia="fr-FR"/>
              </w:rPr>
              <w:t>2. Mettre en œuvre d'une utilisation raisonnée des matières plastiques - OBJECTIF PREVENTION</w:t>
            </w:r>
          </w:p>
        </w:tc>
      </w:tr>
      <w:tr w:rsidR="006D0BEC" w:rsidRPr="006D0BEC" w:rsidTr="006D0BEC">
        <w:trPr>
          <w:trHeight w:val="206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FF0000"/>
                <w:sz w:val="20"/>
                <w:szCs w:val="20"/>
                <w:lang w:eastAsia="fr-FR"/>
              </w:rPr>
            </w:pPr>
            <w:r w:rsidRPr="006D0BEC">
              <w:rPr>
                <w:rFonts w:ascii="Arial" w:eastAsia="Times New Roman" w:hAnsi="Arial" w:cs="Arial"/>
                <w:color w:val="FF0000"/>
                <w:sz w:val="20"/>
                <w:szCs w:val="20"/>
                <w:lang w:eastAsia="fr-FR"/>
              </w:rPr>
              <w:t>Intégrer l’obligation zéro plastique dans</w:t>
            </w:r>
            <w:r w:rsidRPr="006D0BEC">
              <w:rPr>
                <w:rFonts w:ascii="Arial" w:eastAsia="Times New Roman" w:hAnsi="Arial" w:cs="Arial"/>
                <w:color w:val="FF0000"/>
                <w:sz w:val="20"/>
                <w:szCs w:val="20"/>
                <w:lang w:eastAsia="fr-FR"/>
              </w:rPr>
              <w:br/>
              <w:t xml:space="preserve">les cahiers des charges des événements organisés dans l'espace public et notamment sur les plages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376"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Introduire une clause spécifique interdisant l'utilisation des plastiques à usage unique dans les autorisations d’occupation du domaine public.</w:t>
            </w:r>
            <w:r w:rsidRPr="006D0BEC">
              <w:rPr>
                <w:rFonts w:ascii="Arial" w:eastAsia="Times New Roman" w:hAnsi="Arial" w:cs="Arial"/>
                <w:color w:val="000000"/>
                <w:sz w:val="20"/>
                <w:szCs w:val="20"/>
                <w:lang w:eastAsia="fr-FR"/>
              </w:rPr>
              <w:br/>
              <w:t xml:space="preserve">Faciliter l’accès aux alternatives aux plastiques à usage unique (stock de vaisselle </w:t>
            </w:r>
            <w:proofErr w:type="spellStart"/>
            <w:r w:rsidRPr="006D0BEC">
              <w:rPr>
                <w:rFonts w:ascii="Arial" w:eastAsia="Times New Roman" w:hAnsi="Arial" w:cs="Arial"/>
                <w:color w:val="000000"/>
                <w:sz w:val="20"/>
                <w:szCs w:val="20"/>
                <w:lang w:eastAsia="fr-FR"/>
              </w:rPr>
              <w:t>reutilisable</w:t>
            </w:r>
            <w:proofErr w:type="spellEnd"/>
            <w:r w:rsidRPr="006D0BEC">
              <w:rPr>
                <w:rFonts w:ascii="Arial" w:eastAsia="Times New Roman" w:hAnsi="Arial" w:cs="Arial"/>
                <w:color w:val="000000"/>
                <w:sz w:val="20"/>
                <w:szCs w:val="20"/>
                <w:lang w:eastAsia="fr-FR"/>
              </w:rPr>
              <w:t xml:space="preserve"> et convention de prêt).</w:t>
            </w:r>
            <w:r w:rsidRPr="006D0BEC">
              <w:rPr>
                <w:rFonts w:ascii="Arial" w:eastAsia="Times New Roman" w:hAnsi="Arial" w:cs="Arial"/>
                <w:color w:val="000000"/>
                <w:sz w:val="20"/>
                <w:szCs w:val="20"/>
                <w:lang w:eastAsia="fr-FR"/>
              </w:rPr>
              <w:br/>
              <w:t xml:space="preserve">Vote d'un arrêté interdisant l'utilisation de l'usage unique lors des manifestations. </w:t>
            </w:r>
          </w:p>
        </w:tc>
        <w:tc>
          <w:tcPr>
            <w:tcW w:w="1719"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Nb d’évènements conformes à</w:t>
            </w:r>
            <w:r w:rsidRPr="006D0BEC">
              <w:rPr>
                <w:rFonts w:ascii="Arial" w:eastAsia="Times New Roman" w:hAnsi="Arial" w:cs="Arial"/>
                <w:color w:val="000000"/>
                <w:sz w:val="20"/>
                <w:szCs w:val="20"/>
                <w:lang w:eastAsia="fr-FR"/>
              </w:rPr>
              <w:br/>
              <w:t>la démarche zéro déchet plastique</w:t>
            </w:r>
          </w:p>
        </w:tc>
      </w:tr>
      <w:tr w:rsidR="006D0BEC" w:rsidRPr="006D0BEC" w:rsidTr="006D0BEC">
        <w:trPr>
          <w:trHeight w:val="109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FF0000"/>
                <w:sz w:val="20"/>
                <w:szCs w:val="20"/>
                <w:lang w:eastAsia="fr-FR"/>
              </w:rPr>
            </w:pPr>
            <w:r w:rsidRPr="006D0BEC">
              <w:rPr>
                <w:rFonts w:ascii="Arial" w:eastAsia="Times New Roman" w:hAnsi="Arial" w:cs="Arial"/>
                <w:color w:val="FF0000"/>
                <w:sz w:val="20"/>
                <w:szCs w:val="20"/>
                <w:lang w:eastAsia="fr-FR"/>
              </w:rPr>
              <w:t>Expérimenter la consigne sur les contenants</w:t>
            </w:r>
            <w:r w:rsidRPr="006D0BEC">
              <w:rPr>
                <w:rFonts w:ascii="Arial" w:eastAsia="Times New Roman" w:hAnsi="Arial" w:cs="Arial"/>
                <w:color w:val="FF0000"/>
                <w:sz w:val="20"/>
                <w:szCs w:val="20"/>
                <w:lang w:eastAsia="fr-FR"/>
              </w:rPr>
              <w:br/>
              <w:t>alimentaires avec des restaurateurs volontaires</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376"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xml:space="preserve">Mise en place sur le territoire d'un centre de lavage des contenants </w:t>
            </w:r>
            <w:proofErr w:type="spellStart"/>
            <w:r w:rsidRPr="006D0BEC">
              <w:rPr>
                <w:rFonts w:ascii="Arial" w:eastAsia="Times New Roman" w:hAnsi="Arial" w:cs="Arial"/>
                <w:color w:val="000000"/>
                <w:sz w:val="20"/>
                <w:szCs w:val="20"/>
                <w:lang w:eastAsia="fr-FR"/>
              </w:rPr>
              <w:t>réutiisables</w:t>
            </w:r>
            <w:proofErr w:type="spellEnd"/>
            <w:r w:rsidRPr="006D0BEC">
              <w:rPr>
                <w:rFonts w:ascii="Arial" w:eastAsia="Times New Roman" w:hAnsi="Arial" w:cs="Arial"/>
                <w:color w:val="000000"/>
                <w:sz w:val="20"/>
                <w:szCs w:val="20"/>
                <w:lang w:eastAsia="fr-FR"/>
              </w:rPr>
              <w:t xml:space="preserve"> pour les restaurateurs de vente à </w:t>
            </w:r>
            <w:proofErr w:type="spellStart"/>
            <w:r w:rsidRPr="006D0BEC">
              <w:rPr>
                <w:rFonts w:ascii="Arial" w:eastAsia="Times New Roman" w:hAnsi="Arial" w:cs="Arial"/>
                <w:color w:val="000000"/>
                <w:sz w:val="20"/>
                <w:szCs w:val="20"/>
                <w:lang w:eastAsia="fr-FR"/>
              </w:rPr>
              <w:t>emportée</w:t>
            </w:r>
            <w:proofErr w:type="spellEnd"/>
            <w:r w:rsidRPr="006D0BEC">
              <w:rPr>
                <w:rFonts w:ascii="Arial" w:eastAsia="Times New Roman" w:hAnsi="Arial" w:cs="Arial"/>
                <w:color w:val="000000"/>
                <w:sz w:val="20"/>
                <w:szCs w:val="20"/>
                <w:lang w:eastAsia="fr-FR"/>
              </w:rPr>
              <w:t xml:space="preserve">. </w:t>
            </w:r>
          </w:p>
        </w:tc>
        <w:tc>
          <w:tcPr>
            <w:tcW w:w="1719"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Présence d’expérimentation : oui/non</w:t>
            </w:r>
          </w:p>
        </w:tc>
      </w:tr>
      <w:tr w:rsidR="006D0BEC" w:rsidRPr="006D0BEC" w:rsidTr="006D0BEC">
        <w:trPr>
          <w:trHeight w:val="142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FF0000"/>
                <w:sz w:val="20"/>
                <w:szCs w:val="20"/>
                <w:lang w:eastAsia="fr-FR"/>
              </w:rPr>
            </w:pPr>
            <w:r w:rsidRPr="006D0BEC">
              <w:rPr>
                <w:rFonts w:ascii="Arial" w:eastAsia="Times New Roman" w:hAnsi="Arial" w:cs="Arial"/>
                <w:color w:val="FF0000"/>
                <w:sz w:val="20"/>
                <w:szCs w:val="20"/>
                <w:lang w:eastAsia="fr-FR"/>
              </w:rPr>
              <w:t>Proposer des animations de type bar à eau ou</w:t>
            </w:r>
            <w:r w:rsidRPr="006D0BEC">
              <w:rPr>
                <w:rFonts w:ascii="Arial" w:eastAsia="Times New Roman" w:hAnsi="Arial" w:cs="Arial"/>
                <w:color w:val="FF0000"/>
                <w:sz w:val="20"/>
                <w:szCs w:val="20"/>
                <w:lang w:eastAsia="fr-FR"/>
              </w:rPr>
              <w:br/>
              <w:t>installer des fontaines d’eau potable aux abords des plages</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376"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1719"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xml:space="preserve">Nb de jours d’animation par mois </w:t>
            </w:r>
            <w:r w:rsidRPr="006D0BEC">
              <w:rPr>
                <w:rFonts w:ascii="Arial" w:eastAsia="Times New Roman" w:hAnsi="Arial" w:cs="Arial"/>
                <w:color w:val="000000"/>
                <w:sz w:val="20"/>
                <w:szCs w:val="20"/>
                <w:lang w:eastAsia="fr-FR"/>
              </w:rPr>
              <w:br/>
              <w:t>Fontaines à eau dans les espaces publics : oui/non</w:t>
            </w:r>
          </w:p>
        </w:tc>
      </w:tr>
      <w:tr w:rsidR="006D0BEC" w:rsidRPr="006D0BEC" w:rsidTr="006D0BEC">
        <w:trPr>
          <w:trHeight w:val="112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FF0000"/>
                <w:sz w:val="20"/>
                <w:szCs w:val="20"/>
                <w:lang w:eastAsia="fr-FR"/>
              </w:rPr>
            </w:pPr>
            <w:r w:rsidRPr="006D0BEC">
              <w:rPr>
                <w:rFonts w:ascii="Arial" w:eastAsia="Times New Roman" w:hAnsi="Arial" w:cs="Arial"/>
                <w:color w:val="FF0000"/>
                <w:sz w:val="20"/>
                <w:szCs w:val="20"/>
                <w:lang w:eastAsia="fr-FR"/>
              </w:rPr>
              <w:t>Accompagner et valoriser les restaurateurs et les hôteliers qui</w:t>
            </w:r>
            <w:r w:rsidRPr="006D0BEC">
              <w:rPr>
                <w:rFonts w:ascii="Arial" w:eastAsia="Times New Roman" w:hAnsi="Arial" w:cs="Arial"/>
                <w:color w:val="FF0000"/>
                <w:sz w:val="20"/>
                <w:szCs w:val="20"/>
                <w:lang w:eastAsia="fr-FR"/>
              </w:rPr>
              <w:br/>
              <w:t xml:space="preserve">proposent des alternatives aux plastiques à usage unique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376"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r w:rsidR="00D92DC8" w:rsidRPr="00D92DC8">
              <w:rPr>
                <w:rFonts w:ascii="Arial" w:eastAsia="Times New Roman" w:hAnsi="Arial" w:cs="Arial"/>
                <w:color w:val="000000"/>
                <w:sz w:val="20"/>
                <w:szCs w:val="20"/>
                <w:lang w:eastAsia="fr-FR"/>
              </w:rPr>
              <w:t>Proposer un affichage qui valorise les professionnels qui s'engagent afin de le faire savoir aux consommateurs. Diffuser l'information dans les outils de communication de la collectivité (site internet, bulletin d'information, etc.)</w:t>
            </w:r>
          </w:p>
        </w:tc>
        <w:tc>
          <w:tcPr>
            <w:tcW w:w="1719"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497914">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xml:space="preserve">Nb de </w:t>
            </w:r>
            <w:r w:rsidR="00497914">
              <w:rPr>
                <w:rFonts w:ascii="Arial" w:eastAsia="Times New Roman" w:hAnsi="Arial" w:cs="Arial"/>
                <w:color w:val="000000"/>
                <w:sz w:val="20"/>
                <w:szCs w:val="20"/>
                <w:lang w:eastAsia="fr-FR"/>
              </w:rPr>
              <w:t>restaurateurs et d’</w:t>
            </w:r>
            <w:proofErr w:type="spellStart"/>
            <w:r w:rsidR="00497914">
              <w:rPr>
                <w:rFonts w:ascii="Arial" w:eastAsia="Times New Roman" w:hAnsi="Arial" w:cs="Arial"/>
                <w:color w:val="000000"/>
                <w:sz w:val="20"/>
                <w:szCs w:val="20"/>
                <w:lang w:eastAsia="fr-FR"/>
              </w:rPr>
              <w:t>hoteliers</w:t>
            </w:r>
            <w:proofErr w:type="spellEnd"/>
            <w:r w:rsidR="00497914">
              <w:rPr>
                <w:rFonts w:ascii="Arial" w:eastAsia="Times New Roman" w:hAnsi="Arial" w:cs="Arial"/>
                <w:color w:val="000000"/>
                <w:sz w:val="20"/>
                <w:szCs w:val="20"/>
                <w:lang w:eastAsia="fr-FR"/>
              </w:rPr>
              <w:t xml:space="preserve"> accompagnés</w:t>
            </w:r>
          </w:p>
        </w:tc>
      </w:tr>
      <w:tr w:rsidR="006D0BEC" w:rsidRPr="006D0BEC" w:rsidTr="006D0BEC">
        <w:trPr>
          <w:trHeight w:val="98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FF0000"/>
                <w:sz w:val="20"/>
                <w:szCs w:val="20"/>
                <w:lang w:eastAsia="fr-FR"/>
              </w:rPr>
            </w:pPr>
            <w:r w:rsidRPr="006D0BEC">
              <w:rPr>
                <w:rFonts w:ascii="Arial" w:eastAsia="Times New Roman" w:hAnsi="Arial" w:cs="Arial"/>
                <w:color w:val="FF0000"/>
                <w:sz w:val="20"/>
                <w:szCs w:val="20"/>
                <w:lang w:eastAsia="fr-FR"/>
              </w:rPr>
              <w:t xml:space="preserve">Promouvoir l’utilisation de matériaux durables dans les installations présentes sur les plages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 </w:t>
            </w:r>
          </w:p>
        </w:tc>
        <w:tc>
          <w:tcPr>
            <w:tcW w:w="4376"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Promouvoir l'utilisation de (bois, paille, osier, rotin, toile, etc. chez les restaurants, les clubs enfants ou sportifs, etc.</w:t>
            </w:r>
          </w:p>
        </w:tc>
        <w:tc>
          <w:tcPr>
            <w:tcW w:w="1719" w:type="dxa"/>
            <w:tcBorders>
              <w:top w:val="nil"/>
              <w:left w:val="nil"/>
              <w:bottom w:val="single" w:sz="4" w:space="0" w:color="auto"/>
              <w:right w:val="single" w:sz="4" w:space="0" w:color="auto"/>
            </w:tcBorders>
            <w:shd w:val="clear" w:color="auto" w:fill="auto"/>
            <w:vAlign w:val="center"/>
            <w:hideMark/>
          </w:tcPr>
          <w:p w:rsidR="006D0BEC" w:rsidRPr="006D0BEC" w:rsidRDefault="006D0BEC" w:rsidP="006D0BEC">
            <w:pPr>
              <w:spacing w:after="0" w:line="240" w:lineRule="auto"/>
              <w:rPr>
                <w:rFonts w:ascii="Arial" w:eastAsia="Times New Roman" w:hAnsi="Arial" w:cs="Arial"/>
                <w:color w:val="000000"/>
                <w:sz w:val="20"/>
                <w:szCs w:val="20"/>
                <w:lang w:eastAsia="fr-FR"/>
              </w:rPr>
            </w:pPr>
            <w:r w:rsidRPr="006D0BEC">
              <w:rPr>
                <w:rFonts w:ascii="Arial" w:eastAsia="Times New Roman" w:hAnsi="Arial" w:cs="Arial"/>
                <w:color w:val="000000"/>
                <w:sz w:val="20"/>
                <w:szCs w:val="20"/>
                <w:lang w:eastAsia="fr-FR"/>
              </w:rPr>
              <w:t>Nb de commerçants engagés</w:t>
            </w:r>
          </w:p>
        </w:tc>
      </w:tr>
    </w:tbl>
    <w:p w:rsidR="006D0BEC" w:rsidRDefault="006D0BEC" w:rsidP="00046894">
      <w:pPr>
        <w:autoSpaceDE w:val="0"/>
        <w:autoSpaceDN w:val="0"/>
        <w:adjustRightInd w:val="0"/>
        <w:spacing w:after="0" w:line="240" w:lineRule="auto"/>
        <w:jc w:val="both"/>
        <w:rPr>
          <w:rFonts w:ascii="Avenir LT Std 35 Light" w:hAnsi="Avenir LT Std 35 Light"/>
        </w:rPr>
      </w:pPr>
    </w:p>
    <w:p w:rsidR="006D0BEC" w:rsidRDefault="006D0BEC" w:rsidP="00046894">
      <w:pPr>
        <w:autoSpaceDE w:val="0"/>
        <w:autoSpaceDN w:val="0"/>
        <w:adjustRightInd w:val="0"/>
        <w:spacing w:after="0" w:line="240" w:lineRule="auto"/>
        <w:jc w:val="both"/>
        <w:rPr>
          <w:rFonts w:ascii="Avenir LT Std 35 Light" w:hAnsi="Avenir LT Std 35 Light"/>
        </w:rPr>
      </w:pPr>
    </w:p>
    <w:p w:rsidR="006D0BEC" w:rsidRDefault="006D0BEC" w:rsidP="00046894">
      <w:pPr>
        <w:autoSpaceDE w:val="0"/>
        <w:autoSpaceDN w:val="0"/>
        <w:adjustRightInd w:val="0"/>
        <w:spacing w:after="0" w:line="240" w:lineRule="auto"/>
        <w:jc w:val="both"/>
        <w:rPr>
          <w:rFonts w:ascii="Avenir LT Std 35 Light" w:hAnsi="Avenir LT Std 35 Light"/>
        </w:rPr>
      </w:pPr>
    </w:p>
    <w:p w:rsidR="006D0BEC" w:rsidRDefault="006D0BEC" w:rsidP="00046894">
      <w:pPr>
        <w:autoSpaceDE w:val="0"/>
        <w:autoSpaceDN w:val="0"/>
        <w:adjustRightInd w:val="0"/>
        <w:spacing w:after="0" w:line="240" w:lineRule="auto"/>
        <w:jc w:val="both"/>
        <w:rPr>
          <w:rFonts w:ascii="Avenir LT Std 35 Light" w:hAnsi="Avenir LT Std 35 Light"/>
        </w:rPr>
      </w:pPr>
    </w:p>
    <w:tbl>
      <w:tblPr>
        <w:tblW w:w="15324" w:type="dxa"/>
        <w:tblInd w:w="55" w:type="dxa"/>
        <w:tblCellMar>
          <w:left w:w="70" w:type="dxa"/>
          <w:right w:w="70" w:type="dxa"/>
        </w:tblCellMar>
        <w:tblLook w:val="04A0" w:firstRow="1" w:lastRow="0" w:firstColumn="1" w:lastColumn="0" w:noHBand="0" w:noVBand="1"/>
      </w:tblPr>
      <w:tblGrid>
        <w:gridCol w:w="3134"/>
        <w:gridCol w:w="992"/>
        <w:gridCol w:w="992"/>
        <w:gridCol w:w="3544"/>
        <w:gridCol w:w="4678"/>
        <w:gridCol w:w="1984"/>
      </w:tblGrid>
      <w:tr w:rsidR="00C33BDB" w:rsidRPr="00C33BDB" w:rsidTr="00C33BDB">
        <w:trPr>
          <w:trHeight w:val="720"/>
        </w:trPr>
        <w:tc>
          <w:tcPr>
            <w:tcW w:w="3134" w:type="dxa"/>
            <w:tcBorders>
              <w:top w:val="single" w:sz="4" w:space="0" w:color="auto"/>
              <w:left w:val="single" w:sz="4" w:space="0" w:color="auto"/>
              <w:bottom w:val="single" w:sz="4" w:space="0" w:color="auto"/>
              <w:right w:val="single" w:sz="4" w:space="0" w:color="auto"/>
            </w:tcBorders>
            <w:shd w:val="clear" w:color="000000" w:fill="0069B4"/>
            <w:vAlign w:val="center"/>
            <w:hideMark/>
          </w:tcPr>
          <w:p w:rsidR="00C33BDB" w:rsidRPr="00C33BDB" w:rsidRDefault="00C33BDB" w:rsidP="00C33BDB">
            <w:pPr>
              <w:spacing w:after="0" w:line="240" w:lineRule="auto"/>
              <w:jc w:val="center"/>
              <w:rPr>
                <w:rFonts w:ascii="Arial" w:eastAsia="Times New Roman" w:hAnsi="Arial" w:cs="Arial"/>
                <w:b/>
                <w:bCs/>
                <w:color w:val="FFFFFF"/>
                <w:sz w:val="20"/>
                <w:szCs w:val="20"/>
                <w:lang w:eastAsia="fr-FR"/>
              </w:rPr>
            </w:pPr>
            <w:r w:rsidRPr="00C33BDB">
              <w:rPr>
                <w:rFonts w:ascii="Arial" w:eastAsia="Times New Roman" w:hAnsi="Arial" w:cs="Arial"/>
                <w:b/>
                <w:bCs/>
                <w:color w:val="FFFFFF"/>
                <w:sz w:val="20"/>
                <w:szCs w:val="20"/>
                <w:lang w:eastAsia="fr-FR"/>
              </w:rPr>
              <w:t>OBJECTIFS</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C33BDB" w:rsidRPr="00C33BDB" w:rsidRDefault="00C33BDB" w:rsidP="00C33BDB">
            <w:pPr>
              <w:spacing w:after="0" w:line="240" w:lineRule="auto"/>
              <w:jc w:val="center"/>
              <w:rPr>
                <w:rFonts w:ascii="Arial" w:eastAsia="Times New Roman" w:hAnsi="Arial" w:cs="Arial"/>
                <w:b/>
                <w:bCs/>
                <w:color w:val="FFFFFF"/>
                <w:sz w:val="20"/>
                <w:szCs w:val="20"/>
                <w:lang w:eastAsia="fr-FR"/>
              </w:rPr>
            </w:pPr>
            <w:r w:rsidRPr="00C33BDB">
              <w:rPr>
                <w:rFonts w:ascii="Arial" w:eastAsia="Times New Roman" w:hAnsi="Arial" w:cs="Arial"/>
                <w:b/>
                <w:bCs/>
                <w:color w:val="FFFFFF"/>
                <w:sz w:val="20"/>
                <w:szCs w:val="20"/>
                <w:lang w:eastAsia="fr-FR"/>
              </w:rPr>
              <w:t>On le fait déjà</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C33BDB" w:rsidRPr="00C33BDB" w:rsidRDefault="00C33BDB" w:rsidP="00C33BDB">
            <w:pPr>
              <w:spacing w:after="0" w:line="240" w:lineRule="auto"/>
              <w:jc w:val="center"/>
              <w:rPr>
                <w:rFonts w:ascii="Arial" w:eastAsia="Times New Roman" w:hAnsi="Arial" w:cs="Arial"/>
                <w:b/>
                <w:bCs/>
                <w:color w:val="FFFFFF"/>
                <w:sz w:val="20"/>
                <w:szCs w:val="20"/>
                <w:lang w:eastAsia="fr-FR"/>
              </w:rPr>
            </w:pPr>
            <w:r w:rsidRPr="00C33BDB">
              <w:rPr>
                <w:rFonts w:ascii="Arial" w:eastAsia="Times New Roman" w:hAnsi="Arial" w:cs="Arial"/>
                <w:b/>
                <w:bCs/>
                <w:color w:val="FFFFFF"/>
                <w:sz w:val="20"/>
                <w:szCs w:val="20"/>
                <w:lang w:eastAsia="fr-FR"/>
              </w:rPr>
              <w:t>On le fera d'ici 2 ans</w:t>
            </w:r>
          </w:p>
        </w:tc>
        <w:tc>
          <w:tcPr>
            <w:tcW w:w="3544" w:type="dxa"/>
            <w:tcBorders>
              <w:top w:val="single" w:sz="4" w:space="0" w:color="auto"/>
              <w:left w:val="nil"/>
              <w:bottom w:val="single" w:sz="4" w:space="0" w:color="auto"/>
              <w:right w:val="single" w:sz="4" w:space="0" w:color="auto"/>
            </w:tcBorders>
            <w:shd w:val="clear" w:color="000000" w:fill="0069B4"/>
            <w:vAlign w:val="center"/>
            <w:hideMark/>
          </w:tcPr>
          <w:p w:rsidR="00C33BDB" w:rsidRPr="00C33BDB" w:rsidRDefault="00C33BDB" w:rsidP="00C33BDB">
            <w:pPr>
              <w:spacing w:after="0" w:line="240" w:lineRule="auto"/>
              <w:jc w:val="center"/>
              <w:rPr>
                <w:rFonts w:ascii="Arial" w:eastAsia="Times New Roman" w:hAnsi="Arial" w:cs="Arial"/>
                <w:b/>
                <w:bCs/>
                <w:color w:val="FFFFFF"/>
                <w:sz w:val="20"/>
                <w:szCs w:val="20"/>
                <w:lang w:eastAsia="fr-FR"/>
              </w:rPr>
            </w:pPr>
            <w:r w:rsidRPr="00C33BDB">
              <w:rPr>
                <w:rFonts w:ascii="Arial" w:eastAsia="Times New Roman" w:hAnsi="Arial" w:cs="Arial"/>
                <w:b/>
                <w:bCs/>
                <w:color w:val="FFFFFF"/>
                <w:sz w:val="20"/>
                <w:szCs w:val="20"/>
                <w:lang w:eastAsia="fr-FR"/>
              </w:rPr>
              <w:t xml:space="preserve">Description de l'action </w:t>
            </w:r>
          </w:p>
        </w:tc>
        <w:tc>
          <w:tcPr>
            <w:tcW w:w="4678" w:type="dxa"/>
            <w:tcBorders>
              <w:top w:val="single" w:sz="4" w:space="0" w:color="auto"/>
              <w:left w:val="nil"/>
              <w:bottom w:val="single" w:sz="4" w:space="0" w:color="auto"/>
              <w:right w:val="single" w:sz="4" w:space="0" w:color="auto"/>
            </w:tcBorders>
            <w:shd w:val="clear" w:color="000000" w:fill="0069B4"/>
            <w:vAlign w:val="center"/>
            <w:hideMark/>
          </w:tcPr>
          <w:p w:rsidR="00C33BDB" w:rsidRPr="00C33BDB" w:rsidRDefault="00C33BDB" w:rsidP="00C33BDB">
            <w:pPr>
              <w:spacing w:after="0" w:line="240" w:lineRule="auto"/>
              <w:jc w:val="center"/>
              <w:rPr>
                <w:rFonts w:ascii="Arial" w:eastAsia="Times New Roman" w:hAnsi="Arial" w:cs="Arial"/>
                <w:color w:val="FFFFFF"/>
                <w:sz w:val="20"/>
                <w:szCs w:val="20"/>
                <w:lang w:eastAsia="fr-FR"/>
              </w:rPr>
            </w:pPr>
            <w:r w:rsidRPr="00C33BDB">
              <w:rPr>
                <w:rFonts w:ascii="Arial" w:eastAsia="Times New Roman" w:hAnsi="Arial" w:cs="Arial"/>
                <w:color w:val="FFFFFF"/>
                <w:sz w:val="20"/>
                <w:szCs w:val="20"/>
                <w:lang w:eastAsia="fr-FR"/>
              </w:rPr>
              <w:t>Exemples d'actions</w:t>
            </w:r>
          </w:p>
        </w:tc>
        <w:tc>
          <w:tcPr>
            <w:tcW w:w="1984" w:type="dxa"/>
            <w:tcBorders>
              <w:top w:val="single" w:sz="4" w:space="0" w:color="auto"/>
              <w:left w:val="nil"/>
              <w:bottom w:val="single" w:sz="4" w:space="0" w:color="auto"/>
              <w:right w:val="single" w:sz="4" w:space="0" w:color="auto"/>
            </w:tcBorders>
            <w:shd w:val="clear" w:color="000000" w:fill="0069B4"/>
            <w:vAlign w:val="center"/>
            <w:hideMark/>
          </w:tcPr>
          <w:p w:rsidR="00C33BDB" w:rsidRPr="00C33BDB" w:rsidRDefault="00C33BDB" w:rsidP="00C33BDB">
            <w:pPr>
              <w:spacing w:after="0" w:line="240" w:lineRule="auto"/>
              <w:jc w:val="center"/>
              <w:rPr>
                <w:rFonts w:ascii="Arial" w:eastAsia="Times New Roman" w:hAnsi="Arial" w:cs="Arial"/>
                <w:b/>
                <w:bCs/>
                <w:color w:val="FFFFFF"/>
                <w:sz w:val="20"/>
                <w:szCs w:val="20"/>
                <w:lang w:eastAsia="fr-FR"/>
              </w:rPr>
            </w:pPr>
            <w:r w:rsidRPr="00C33BDB">
              <w:rPr>
                <w:rFonts w:ascii="Arial" w:eastAsia="Times New Roman" w:hAnsi="Arial" w:cs="Arial"/>
                <w:b/>
                <w:bCs/>
                <w:color w:val="FFFFFF"/>
                <w:sz w:val="20"/>
                <w:szCs w:val="20"/>
                <w:lang w:eastAsia="fr-FR"/>
              </w:rPr>
              <w:t>Indicateurs d'évaluation</w:t>
            </w:r>
          </w:p>
        </w:tc>
      </w:tr>
      <w:tr w:rsidR="00C33BDB" w:rsidRPr="00C33BDB" w:rsidTr="00C33BDB">
        <w:trPr>
          <w:trHeight w:val="477"/>
        </w:trPr>
        <w:tc>
          <w:tcPr>
            <w:tcW w:w="15324" w:type="dxa"/>
            <w:gridSpan w:val="6"/>
            <w:tcBorders>
              <w:top w:val="single" w:sz="4" w:space="0" w:color="auto"/>
              <w:left w:val="single" w:sz="4" w:space="0" w:color="auto"/>
              <w:bottom w:val="single" w:sz="4" w:space="0" w:color="auto"/>
              <w:right w:val="single" w:sz="4" w:space="0" w:color="auto"/>
            </w:tcBorders>
            <w:shd w:val="clear" w:color="000000" w:fill="F9B000"/>
            <w:vAlign w:val="center"/>
            <w:hideMark/>
          </w:tcPr>
          <w:p w:rsidR="00C33BDB" w:rsidRPr="00C33BDB" w:rsidRDefault="00C33BDB" w:rsidP="00C33BDB">
            <w:pPr>
              <w:spacing w:after="0" w:line="240" w:lineRule="auto"/>
              <w:jc w:val="center"/>
              <w:rPr>
                <w:rFonts w:ascii="Arial" w:eastAsia="Times New Roman" w:hAnsi="Arial" w:cs="Arial"/>
                <w:b/>
                <w:bCs/>
                <w:color w:val="FFFFFF"/>
                <w:sz w:val="20"/>
                <w:szCs w:val="20"/>
                <w:lang w:eastAsia="fr-FR"/>
              </w:rPr>
            </w:pPr>
            <w:proofErr w:type="gramStart"/>
            <w:r w:rsidRPr="00C33BDB">
              <w:rPr>
                <w:rFonts w:ascii="Arial" w:eastAsia="Times New Roman" w:hAnsi="Arial" w:cs="Arial"/>
                <w:b/>
                <w:bCs/>
                <w:color w:val="FFFFFF"/>
                <w:sz w:val="20"/>
                <w:szCs w:val="20"/>
                <w:lang w:eastAsia="fr-FR"/>
              </w:rPr>
              <w:t>3.Gérer</w:t>
            </w:r>
            <w:proofErr w:type="gramEnd"/>
            <w:r w:rsidRPr="00C33BDB">
              <w:rPr>
                <w:rFonts w:ascii="Arial" w:eastAsia="Times New Roman" w:hAnsi="Arial" w:cs="Arial"/>
                <w:b/>
                <w:bCs/>
                <w:color w:val="FFFFFF"/>
                <w:sz w:val="20"/>
                <w:szCs w:val="20"/>
                <w:lang w:eastAsia="fr-FR"/>
              </w:rPr>
              <w:t xml:space="preserve"> les déchets plastiques produits - OBJECTIFS RECYCLAGE ET VALORISATION</w:t>
            </w:r>
          </w:p>
        </w:tc>
      </w:tr>
      <w:tr w:rsidR="00C33BDB" w:rsidRPr="00C33BDB" w:rsidTr="00C33BDB">
        <w:trPr>
          <w:trHeight w:val="834"/>
        </w:trPr>
        <w:tc>
          <w:tcPr>
            <w:tcW w:w="3134" w:type="dxa"/>
            <w:tcBorders>
              <w:top w:val="nil"/>
              <w:left w:val="single" w:sz="4" w:space="0" w:color="auto"/>
              <w:bottom w:val="single" w:sz="4" w:space="0" w:color="auto"/>
              <w:right w:val="single" w:sz="4" w:space="0" w:color="auto"/>
            </w:tcBorders>
            <w:shd w:val="clear" w:color="000000" w:fill="D9D9D9"/>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Réaliser un état des lieux  des déchets plastiques produits en interne et/ou sur le territoire</w:t>
            </w:r>
          </w:p>
        </w:tc>
        <w:tc>
          <w:tcPr>
            <w:tcW w:w="992" w:type="dxa"/>
            <w:tcBorders>
              <w:top w:val="nil"/>
              <w:left w:val="nil"/>
              <w:bottom w:val="single" w:sz="4" w:space="0" w:color="auto"/>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3544" w:type="dxa"/>
            <w:tcBorders>
              <w:top w:val="nil"/>
              <w:left w:val="nil"/>
              <w:bottom w:val="single" w:sz="4" w:space="0" w:color="auto"/>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Organiser une campagne de quantification et de caractérisation des flux plastiques.</w:t>
            </w:r>
          </w:p>
        </w:tc>
        <w:tc>
          <w:tcPr>
            <w:tcW w:w="1984" w:type="dxa"/>
            <w:tcBorders>
              <w:top w:val="nil"/>
              <w:left w:val="nil"/>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Etat des lieux  à fournir</w:t>
            </w:r>
          </w:p>
        </w:tc>
      </w:tr>
      <w:tr w:rsidR="00C33BDB" w:rsidRPr="00C33BDB" w:rsidTr="00C33BDB">
        <w:trPr>
          <w:trHeight w:val="1116"/>
        </w:trPr>
        <w:tc>
          <w:tcPr>
            <w:tcW w:w="3134" w:type="dxa"/>
            <w:tcBorders>
              <w:top w:val="nil"/>
              <w:left w:val="single" w:sz="4" w:space="0" w:color="auto"/>
              <w:bottom w:val="nil"/>
              <w:right w:val="single" w:sz="4" w:space="0" w:color="auto"/>
            </w:tcBorders>
            <w:shd w:val="clear" w:color="000000" w:fill="D9D9D9"/>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Optimiser le système de collecte et le tri en interne et sur le territoire</w:t>
            </w:r>
          </w:p>
        </w:tc>
        <w:tc>
          <w:tcPr>
            <w:tcW w:w="992" w:type="dxa"/>
            <w:tcBorders>
              <w:top w:val="nil"/>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992" w:type="dxa"/>
            <w:tcBorders>
              <w:top w:val="nil"/>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3544" w:type="dxa"/>
            <w:tcBorders>
              <w:top w:val="nil"/>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Installer des systèmes de collecte incitatifs (système de rémunération, bon d'achats, etc.) sur la voie publique.</w:t>
            </w:r>
            <w:r w:rsidRPr="00C33BDB">
              <w:rPr>
                <w:rFonts w:ascii="Arial" w:eastAsia="Times New Roman" w:hAnsi="Arial" w:cs="Arial"/>
                <w:color w:val="000000"/>
                <w:sz w:val="20"/>
                <w:szCs w:val="20"/>
                <w:lang w:eastAsia="fr-FR"/>
              </w:rPr>
              <w:br/>
              <w:t>Renforcer et adapter les points de collecte des déchets dans les zones touristiques.</w:t>
            </w:r>
          </w:p>
        </w:tc>
        <w:tc>
          <w:tcPr>
            <w:tcW w:w="1984" w:type="dxa"/>
            <w:tcBorders>
              <w:top w:val="nil"/>
              <w:left w:val="nil"/>
              <w:bottom w:val="nil"/>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Systèmes de collecte innovants et/ou incitatifs sur la voirie : oui/non</w:t>
            </w:r>
          </w:p>
        </w:tc>
      </w:tr>
      <w:tr w:rsidR="00C33BDB" w:rsidRPr="00C33BDB" w:rsidTr="00C33BDB">
        <w:trPr>
          <w:trHeight w:val="962"/>
        </w:trPr>
        <w:tc>
          <w:tcPr>
            <w:tcW w:w="3134" w:type="dxa"/>
            <w:tcBorders>
              <w:top w:val="single" w:sz="4" w:space="0" w:color="auto"/>
              <w:left w:val="single" w:sz="4" w:space="0" w:color="auto"/>
              <w:bottom w:val="nil"/>
              <w:right w:val="single" w:sz="4" w:space="0" w:color="auto"/>
            </w:tcBorders>
            <w:shd w:val="clear" w:color="000000" w:fill="D9D9D9"/>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xml:space="preserve">Favoriser la </w:t>
            </w:r>
            <w:proofErr w:type="spellStart"/>
            <w:r w:rsidRPr="00C33BDB">
              <w:rPr>
                <w:rFonts w:ascii="Arial" w:eastAsia="Times New Roman" w:hAnsi="Arial" w:cs="Arial"/>
                <w:color w:val="000000"/>
                <w:sz w:val="20"/>
                <w:szCs w:val="20"/>
                <w:lang w:eastAsia="fr-FR"/>
              </w:rPr>
              <w:t>réultilisation</w:t>
            </w:r>
            <w:proofErr w:type="spellEnd"/>
            <w:r w:rsidRPr="00C33BDB">
              <w:rPr>
                <w:rFonts w:ascii="Arial" w:eastAsia="Times New Roman" w:hAnsi="Arial" w:cs="Arial"/>
                <w:color w:val="000000"/>
                <w:sz w:val="20"/>
                <w:szCs w:val="20"/>
                <w:lang w:eastAsia="fr-FR"/>
              </w:rPr>
              <w:t xml:space="preserve"> et la réparation des objets en plastiques usagés</w:t>
            </w:r>
          </w:p>
        </w:tc>
        <w:tc>
          <w:tcPr>
            <w:tcW w:w="992" w:type="dxa"/>
            <w:tcBorders>
              <w:top w:val="single" w:sz="4" w:space="0" w:color="auto"/>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992" w:type="dxa"/>
            <w:tcBorders>
              <w:top w:val="single" w:sz="4" w:space="0" w:color="auto"/>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3544" w:type="dxa"/>
            <w:tcBorders>
              <w:top w:val="single" w:sz="4" w:space="0" w:color="auto"/>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xml:space="preserve">Développer les partenariats avec les entreprises de réinsertion pour </w:t>
            </w:r>
            <w:proofErr w:type="spellStart"/>
            <w:r w:rsidRPr="00C33BDB">
              <w:rPr>
                <w:rFonts w:ascii="Arial" w:eastAsia="Times New Roman" w:hAnsi="Arial" w:cs="Arial"/>
                <w:color w:val="000000"/>
                <w:sz w:val="20"/>
                <w:szCs w:val="20"/>
                <w:lang w:eastAsia="fr-FR"/>
              </w:rPr>
              <w:t>recylcer</w:t>
            </w:r>
            <w:proofErr w:type="spellEnd"/>
            <w:r w:rsidRPr="00C33BDB">
              <w:rPr>
                <w:rFonts w:ascii="Arial" w:eastAsia="Times New Roman" w:hAnsi="Arial" w:cs="Arial"/>
                <w:color w:val="000000"/>
                <w:sz w:val="20"/>
                <w:szCs w:val="20"/>
                <w:lang w:eastAsia="fr-FR"/>
              </w:rPr>
              <w:t xml:space="preserve"> certains objets plastiques.</w:t>
            </w:r>
            <w:r w:rsidRPr="00C33BDB">
              <w:rPr>
                <w:rFonts w:ascii="Arial" w:eastAsia="Times New Roman" w:hAnsi="Arial" w:cs="Arial"/>
                <w:color w:val="000000"/>
                <w:sz w:val="20"/>
                <w:szCs w:val="20"/>
                <w:lang w:eastAsia="fr-FR"/>
              </w:rPr>
              <w:br/>
              <w:t xml:space="preserve">Mise en place d'une </w:t>
            </w:r>
            <w:proofErr w:type="spellStart"/>
            <w:r w:rsidRPr="00C33BDB">
              <w:rPr>
                <w:rFonts w:ascii="Arial" w:eastAsia="Times New Roman" w:hAnsi="Arial" w:cs="Arial"/>
                <w:color w:val="000000"/>
                <w:sz w:val="20"/>
                <w:szCs w:val="20"/>
                <w:lang w:eastAsia="fr-FR"/>
              </w:rPr>
              <w:t>recyclcerie</w:t>
            </w:r>
            <w:proofErr w:type="spellEnd"/>
            <w:r w:rsidRPr="00C33BDB">
              <w:rPr>
                <w:rFonts w:ascii="Arial" w:eastAsia="Times New Roman" w:hAnsi="Arial" w:cs="Arial"/>
                <w:color w:val="000000"/>
                <w:sz w:val="20"/>
                <w:szCs w:val="20"/>
                <w:lang w:eastAsia="fr-FR"/>
              </w:rPr>
              <w:t>/</w:t>
            </w:r>
            <w:proofErr w:type="spellStart"/>
            <w:r w:rsidRPr="00C33BDB">
              <w:rPr>
                <w:rFonts w:ascii="Arial" w:eastAsia="Times New Roman" w:hAnsi="Arial" w:cs="Arial"/>
                <w:color w:val="000000"/>
                <w:sz w:val="20"/>
                <w:szCs w:val="20"/>
                <w:lang w:eastAsia="fr-FR"/>
              </w:rPr>
              <w:t>ressourcerie</w:t>
            </w:r>
            <w:proofErr w:type="spellEnd"/>
            <w:r w:rsidRPr="00C33BDB">
              <w:rPr>
                <w:rFonts w:ascii="Arial" w:eastAsia="Times New Roman" w:hAnsi="Arial" w:cs="Arial"/>
                <w:color w:val="000000"/>
                <w:sz w:val="20"/>
                <w:szCs w:val="20"/>
                <w:lang w:eastAsia="fr-FR"/>
              </w:rPr>
              <w:t xml:space="preserve"> </w:t>
            </w:r>
          </w:p>
        </w:tc>
        <w:tc>
          <w:tcPr>
            <w:tcW w:w="1984" w:type="dxa"/>
            <w:tcBorders>
              <w:top w:val="single" w:sz="4" w:space="0" w:color="auto"/>
              <w:left w:val="nil"/>
              <w:bottom w:val="nil"/>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proofErr w:type="spellStart"/>
            <w:r w:rsidRPr="00C33BDB">
              <w:rPr>
                <w:rFonts w:ascii="Arial" w:eastAsia="Times New Roman" w:hAnsi="Arial" w:cs="Arial"/>
                <w:color w:val="000000"/>
                <w:sz w:val="20"/>
                <w:szCs w:val="20"/>
                <w:lang w:eastAsia="fr-FR"/>
              </w:rPr>
              <w:t>Recyclerie</w:t>
            </w:r>
            <w:proofErr w:type="spellEnd"/>
            <w:r w:rsidRPr="00C33BDB">
              <w:rPr>
                <w:rFonts w:ascii="Arial" w:eastAsia="Times New Roman" w:hAnsi="Arial" w:cs="Arial"/>
                <w:color w:val="000000"/>
                <w:sz w:val="20"/>
                <w:szCs w:val="20"/>
                <w:lang w:eastAsia="fr-FR"/>
              </w:rPr>
              <w:t xml:space="preserve"> sur le territoire : oui/non</w:t>
            </w:r>
          </w:p>
        </w:tc>
      </w:tr>
      <w:tr w:rsidR="00C33BDB" w:rsidRPr="00C33BDB" w:rsidTr="00C33BDB">
        <w:trPr>
          <w:trHeight w:val="1118"/>
        </w:trPr>
        <w:tc>
          <w:tcPr>
            <w:tcW w:w="3134" w:type="dxa"/>
            <w:tcBorders>
              <w:top w:val="single" w:sz="4" w:space="0" w:color="auto"/>
              <w:left w:val="single" w:sz="4" w:space="0" w:color="auto"/>
              <w:bottom w:val="nil"/>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Intégrer la problématique des déchets plastiques dans les démarches territoriales existantes</w:t>
            </w:r>
          </w:p>
        </w:tc>
        <w:tc>
          <w:tcPr>
            <w:tcW w:w="992" w:type="dxa"/>
            <w:tcBorders>
              <w:top w:val="single" w:sz="4" w:space="0" w:color="auto"/>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992" w:type="dxa"/>
            <w:tcBorders>
              <w:top w:val="single" w:sz="4" w:space="0" w:color="auto"/>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3544" w:type="dxa"/>
            <w:tcBorders>
              <w:top w:val="single" w:sz="4" w:space="0" w:color="auto"/>
              <w:left w:val="nil"/>
              <w:bottom w:val="nil"/>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Intégration de la thématique dans un plan d'action global (PLPDMA).</w:t>
            </w:r>
            <w:r w:rsidRPr="00C33BDB">
              <w:rPr>
                <w:rFonts w:ascii="Arial" w:eastAsia="Times New Roman" w:hAnsi="Arial" w:cs="Arial"/>
                <w:color w:val="000000"/>
                <w:sz w:val="20"/>
                <w:szCs w:val="20"/>
                <w:lang w:eastAsia="fr-FR"/>
              </w:rPr>
              <w:br/>
              <w:t xml:space="preserve">Intégration de l'enjeu "lutte contre les déchets plastiques" dans le contrat de rivière du </w:t>
            </w:r>
            <w:proofErr w:type="spellStart"/>
            <w:r w:rsidRPr="00C33BDB">
              <w:rPr>
                <w:rFonts w:ascii="Arial" w:eastAsia="Times New Roman" w:hAnsi="Arial" w:cs="Arial"/>
                <w:color w:val="000000"/>
                <w:sz w:val="20"/>
                <w:szCs w:val="20"/>
                <w:lang w:eastAsia="fr-FR"/>
              </w:rPr>
              <w:t>terriotire</w:t>
            </w:r>
            <w:proofErr w:type="spellEnd"/>
            <w:r w:rsidRPr="00C33BDB">
              <w:rPr>
                <w:rFonts w:ascii="Arial" w:eastAsia="Times New Roman" w:hAnsi="Arial" w:cs="Arial"/>
                <w:color w:val="000000"/>
                <w:sz w:val="20"/>
                <w:szCs w:val="20"/>
                <w:lang w:eastAsia="fr-FR"/>
              </w:rPr>
              <w:t>.</w:t>
            </w:r>
          </w:p>
        </w:tc>
        <w:tc>
          <w:tcPr>
            <w:tcW w:w="1984" w:type="dxa"/>
            <w:tcBorders>
              <w:top w:val="single" w:sz="4" w:space="0" w:color="auto"/>
              <w:left w:val="nil"/>
              <w:bottom w:val="nil"/>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xml:space="preserve">Intégration du  "zéro déchet plastique" dans une démarche </w:t>
            </w:r>
            <w:proofErr w:type="gramStart"/>
            <w:r w:rsidRPr="00C33BDB">
              <w:rPr>
                <w:rFonts w:ascii="Arial" w:eastAsia="Times New Roman" w:hAnsi="Arial" w:cs="Arial"/>
                <w:color w:val="000000"/>
                <w:sz w:val="20"/>
                <w:szCs w:val="20"/>
                <w:lang w:eastAsia="fr-FR"/>
              </w:rPr>
              <w:t>territorial</w:t>
            </w:r>
            <w:proofErr w:type="gramEnd"/>
            <w:r w:rsidRPr="00C33BDB">
              <w:rPr>
                <w:rFonts w:ascii="Arial" w:eastAsia="Times New Roman" w:hAnsi="Arial" w:cs="Arial"/>
                <w:color w:val="000000"/>
                <w:sz w:val="20"/>
                <w:szCs w:val="20"/>
                <w:lang w:eastAsia="fr-FR"/>
              </w:rPr>
              <w:t xml:space="preserve"> globale : oui/non</w:t>
            </w:r>
          </w:p>
        </w:tc>
      </w:tr>
      <w:tr w:rsidR="00C33BDB" w:rsidRPr="00C33BDB" w:rsidTr="00C33BDB">
        <w:trPr>
          <w:trHeight w:val="2212"/>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xml:space="preserve">Diminuer les pollutions plastiques en milieux naturels issues des eaux pluviales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 </w:t>
            </w:r>
          </w:p>
        </w:tc>
        <w:tc>
          <w:tcPr>
            <w:tcW w:w="4678" w:type="dxa"/>
            <w:tcBorders>
              <w:top w:val="nil"/>
              <w:left w:val="nil"/>
              <w:bottom w:val="single" w:sz="4" w:space="0" w:color="auto"/>
              <w:right w:val="single" w:sz="4" w:space="0" w:color="auto"/>
            </w:tcBorders>
            <w:shd w:val="clear" w:color="auto" w:fill="auto"/>
            <w:vAlign w:val="center"/>
            <w:hideMark/>
          </w:tcPr>
          <w:p w:rsidR="00C33BDB" w:rsidRPr="00C33BDB" w:rsidRDefault="00C33BDB" w:rsidP="00C33BDB">
            <w:pPr>
              <w:spacing w:after="0" w:line="240" w:lineRule="auto"/>
              <w:rPr>
                <w:rFonts w:ascii="Arial" w:eastAsia="Times New Roman" w:hAnsi="Arial" w:cs="Arial"/>
                <w:color w:val="000000"/>
                <w:sz w:val="20"/>
                <w:szCs w:val="20"/>
                <w:lang w:eastAsia="fr-FR"/>
              </w:rPr>
            </w:pPr>
            <w:proofErr w:type="spellStart"/>
            <w:r w:rsidRPr="00C33BDB">
              <w:rPr>
                <w:rFonts w:ascii="Arial" w:eastAsia="Times New Roman" w:hAnsi="Arial" w:cs="Arial"/>
                <w:color w:val="000000"/>
                <w:sz w:val="20"/>
                <w:szCs w:val="20"/>
                <w:lang w:eastAsia="fr-FR"/>
              </w:rPr>
              <w:t>Gerer</w:t>
            </w:r>
            <w:proofErr w:type="spellEnd"/>
            <w:r w:rsidRPr="00C33BDB">
              <w:rPr>
                <w:rFonts w:ascii="Arial" w:eastAsia="Times New Roman" w:hAnsi="Arial" w:cs="Arial"/>
                <w:color w:val="000000"/>
                <w:sz w:val="20"/>
                <w:szCs w:val="20"/>
                <w:lang w:eastAsia="fr-FR"/>
              </w:rPr>
              <w:t xml:space="preserve"> à la source les eaux pluviales pour diminuer le charriage des déchets plastiques dans les milieux naturels par ruissellement (</w:t>
            </w:r>
            <w:proofErr w:type="spellStart"/>
            <w:r w:rsidRPr="00C33BDB">
              <w:rPr>
                <w:rFonts w:ascii="Arial" w:eastAsia="Times New Roman" w:hAnsi="Arial" w:cs="Arial"/>
                <w:color w:val="000000"/>
                <w:sz w:val="20"/>
                <w:szCs w:val="20"/>
                <w:lang w:eastAsia="fr-FR"/>
              </w:rPr>
              <w:t>désimpermeabilisation</w:t>
            </w:r>
            <w:proofErr w:type="spellEnd"/>
            <w:proofErr w:type="gramStart"/>
            <w:r w:rsidRPr="00C33BDB">
              <w:rPr>
                <w:rFonts w:ascii="Arial" w:eastAsia="Times New Roman" w:hAnsi="Arial" w:cs="Arial"/>
                <w:color w:val="000000"/>
                <w:sz w:val="20"/>
                <w:szCs w:val="20"/>
                <w:lang w:eastAsia="fr-FR"/>
              </w:rPr>
              <w:t>)</w:t>
            </w:r>
            <w:proofErr w:type="gramEnd"/>
            <w:r w:rsidRPr="00C33BDB">
              <w:rPr>
                <w:rFonts w:ascii="Arial" w:eastAsia="Times New Roman" w:hAnsi="Arial" w:cs="Arial"/>
                <w:color w:val="000000"/>
                <w:sz w:val="20"/>
                <w:szCs w:val="20"/>
                <w:lang w:eastAsia="fr-FR"/>
              </w:rPr>
              <w:br/>
              <w:t xml:space="preserve">Bouches d'égouts et avaloirs sélectifs pour piéger les </w:t>
            </w:r>
            <w:proofErr w:type="spellStart"/>
            <w:r w:rsidRPr="00C33BDB">
              <w:rPr>
                <w:rFonts w:ascii="Arial" w:eastAsia="Times New Roman" w:hAnsi="Arial" w:cs="Arial"/>
                <w:color w:val="000000"/>
                <w:sz w:val="20"/>
                <w:szCs w:val="20"/>
                <w:lang w:eastAsia="fr-FR"/>
              </w:rPr>
              <w:t>macrodéchets</w:t>
            </w:r>
            <w:proofErr w:type="spellEnd"/>
            <w:r w:rsidRPr="00C33BDB">
              <w:rPr>
                <w:rFonts w:ascii="Arial" w:eastAsia="Times New Roman" w:hAnsi="Arial" w:cs="Arial"/>
                <w:color w:val="000000"/>
                <w:sz w:val="20"/>
                <w:szCs w:val="20"/>
                <w:lang w:eastAsia="fr-FR"/>
              </w:rPr>
              <w:t>.</w:t>
            </w:r>
            <w:r w:rsidRPr="00C33BDB">
              <w:rPr>
                <w:rFonts w:ascii="Arial" w:eastAsia="Times New Roman" w:hAnsi="Arial" w:cs="Arial"/>
                <w:color w:val="000000"/>
                <w:sz w:val="20"/>
                <w:szCs w:val="20"/>
                <w:lang w:eastAsia="fr-FR"/>
              </w:rPr>
              <w:br/>
              <w:t>Mettre en place une communication incitative "ici commence la mer/la rivière" devant chaque avaloir pluvial.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33BDB" w:rsidRPr="00C33BDB" w:rsidRDefault="00C33BDB" w:rsidP="00EC4FC1">
            <w:pPr>
              <w:spacing w:after="0" w:line="240" w:lineRule="auto"/>
              <w:rPr>
                <w:rFonts w:ascii="Arial" w:eastAsia="Times New Roman" w:hAnsi="Arial" w:cs="Arial"/>
                <w:color w:val="000000"/>
                <w:sz w:val="20"/>
                <w:szCs w:val="20"/>
                <w:lang w:eastAsia="fr-FR"/>
              </w:rPr>
            </w:pPr>
            <w:r w:rsidRPr="00C33BDB">
              <w:rPr>
                <w:rFonts w:ascii="Arial" w:eastAsia="Times New Roman" w:hAnsi="Arial" w:cs="Arial"/>
                <w:color w:val="000000"/>
                <w:sz w:val="20"/>
                <w:szCs w:val="20"/>
                <w:lang w:eastAsia="fr-FR"/>
              </w:rPr>
              <w:t>Equipements pour diminuer les pollutions  par temps de pluie : oui/non</w:t>
            </w:r>
            <w:r w:rsidRPr="00C33BDB">
              <w:rPr>
                <w:rFonts w:ascii="Arial" w:eastAsia="Times New Roman" w:hAnsi="Arial" w:cs="Arial"/>
                <w:color w:val="000000"/>
                <w:sz w:val="20"/>
                <w:szCs w:val="20"/>
                <w:lang w:eastAsia="fr-FR"/>
              </w:rPr>
              <w:br/>
              <w:t xml:space="preserve">Communication incitative </w:t>
            </w:r>
            <w:r w:rsidR="00EC4FC1">
              <w:rPr>
                <w:rFonts w:ascii="Arial" w:eastAsia="Times New Roman" w:hAnsi="Arial" w:cs="Arial"/>
                <w:color w:val="000000"/>
                <w:sz w:val="20"/>
                <w:szCs w:val="20"/>
                <w:lang w:eastAsia="fr-FR"/>
              </w:rPr>
              <w:t>sur les avaloirs</w:t>
            </w:r>
            <w:r w:rsidRPr="00C33BDB">
              <w:rPr>
                <w:rFonts w:ascii="Arial" w:eastAsia="Times New Roman" w:hAnsi="Arial" w:cs="Arial"/>
                <w:color w:val="000000"/>
                <w:sz w:val="20"/>
                <w:szCs w:val="20"/>
                <w:lang w:eastAsia="fr-FR"/>
              </w:rPr>
              <w:t xml:space="preserve"> : oui/non</w:t>
            </w:r>
          </w:p>
        </w:tc>
      </w:tr>
    </w:tbl>
    <w:p w:rsidR="00C33BDB" w:rsidRDefault="00C33BDB" w:rsidP="00046894">
      <w:pPr>
        <w:autoSpaceDE w:val="0"/>
        <w:autoSpaceDN w:val="0"/>
        <w:adjustRightInd w:val="0"/>
        <w:spacing w:after="0" w:line="240" w:lineRule="auto"/>
        <w:jc w:val="both"/>
        <w:rPr>
          <w:rFonts w:ascii="Avenir LT Std 35 Light" w:hAnsi="Avenir LT Std 35 Light"/>
        </w:rPr>
      </w:pPr>
    </w:p>
    <w:p w:rsidR="00117623" w:rsidRDefault="00117623" w:rsidP="00046894">
      <w:pPr>
        <w:autoSpaceDE w:val="0"/>
        <w:autoSpaceDN w:val="0"/>
        <w:adjustRightInd w:val="0"/>
        <w:spacing w:after="0" w:line="240" w:lineRule="auto"/>
        <w:jc w:val="both"/>
        <w:rPr>
          <w:rFonts w:ascii="Avenir LT Std 35 Light" w:hAnsi="Avenir LT Std 35 Light"/>
        </w:rPr>
      </w:pPr>
    </w:p>
    <w:p w:rsidR="00117623" w:rsidRDefault="00117623" w:rsidP="00046894">
      <w:pPr>
        <w:autoSpaceDE w:val="0"/>
        <w:autoSpaceDN w:val="0"/>
        <w:adjustRightInd w:val="0"/>
        <w:spacing w:after="0" w:line="240" w:lineRule="auto"/>
        <w:jc w:val="both"/>
        <w:rPr>
          <w:rFonts w:ascii="Avenir LT Std 35 Light" w:hAnsi="Avenir LT Std 35 Light"/>
        </w:rPr>
      </w:pPr>
    </w:p>
    <w:p w:rsidR="00117623" w:rsidRDefault="00117623" w:rsidP="00046894">
      <w:pPr>
        <w:autoSpaceDE w:val="0"/>
        <w:autoSpaceDN w:val="0"/>
        <w:adjustRightInd w:val="0"/>
        <w:spacing w:after="0" w:line="240" w:lineRule="auto"/>
        <w:jc w:val="both"/>
        <w:rPr>
          <w:rFonts w:ascii="Avenir LT Std 35 Light" w:hAnsi="Avenir LT Std 35 Light"/>
        </w:rPr>
      </w:pPr>
    </w:p>
    <w:p w:rsidR="00117623" w:rsidRDefault="00117623" w:rsidP="00046894">
      <w:pPr>
        <w:autoSpaceDE w:val="0"/>
        <w:autoSpaceDN w:val="0"/>
        <w:adjustRightInd w:val="0"/>
        <w:spacing w:after="0" w:line="240" w:lineRule="auto"/>
        <w:jc w:val="both"/>
        <w:rPr>
          <w:rFonts w:ascii="Avenir LT Std 35 Light" w:hAnsi="Avenir LT Std 35 Light"/>
        </w:rPr>
      </w:pPr>
    </w:p>
    <w:p w:rsidR="00117623" w:rsidRDefault="00117623" w:rsidP="00046894">
      <w:pPr>
        <w:autoSpaceDE w:val="0"/>
        <w:autoSpaceDN w:val="0"/>
        <w:adjustRightInd w:val="0"/>
        <w:spacing w:after="0" w:line="240" w:lineRule="auto"/>
        <w:jc w:val="both"/>
        <w:rPr>
          <w:rFonts w:ascii="Avenir LT Std 35 Light" w:hAnsi="Avenir LT Std 35 Light"/>
        </w:rPr>
      </w:pPr>
    </w:p>
    <w:p w:rsidR="00117623" w:rsidRDefault="00117623" w:rsidP="00046894">
      <w:pPr>
        <w:autoSpaceDE w:val="0"/>
        <w:autoSpaceDN w:val="0"/>
        <w:adjustRightInd w:val="0"/>
        <w:spacing w:after="0" w:line="240" w:lineRule="auto"/>
        <w:jc w:val="both"/>
        <w:rPr>
          <w:rFonts w:ascii="Avenir LT Std 35 Light" w:hAnsi="Avenir LT Std 35 Light"/>
        </w:rPr>
      </w:pPr>
    </w:p>
    <w:tbl>
      <w:tblPr>
        <w:tblW w:w="15608" w:type="dxa"/>
        <w:tblInd w:w="55" w:type="dxa"/>
        <w:tblCellMar>
          <w:left w:w="70" w:type="dxa"/>
          <w:right w:w="70" w:type="dxa"/>
        </w:tblCellMar>
        <w:tblLook w:val="04A0" w:firstRow="1" w:lastRow="0" w:firstColumn="1" w:lastColumn="0" w:noHBand="0" w:noVBand="1"/>
      </w:tblPr>
      <w:tblGrid>
        <w:gridCol w:w="3276"/>
        <w:gridCol w:w="992"/>
        <w:gridCol w:w="992"/>
        <w:gridCol w:w="4253"/>
        <w:gridCol w:w="4394"/>
        <w:gridCol w:w="1701"/>
      </w:tblGrid>
      <w:tr w:rsidR="00D227FD" w:rsidRPr="00117623" w:rsidTr="00D227FD">
        <w:trPr>
          <w:trHeight w:val="720"/>
        </w:trPr>
        <w:tc>
          <w:tcPr>
            <w:tcW w:w="3276" w:type="dxa"/>
            <w:tcBorders>
              <w:top w:val="single" w:sz="4" w:space="0" w:color="auto"/>
              <w:left w:val="single" w:sz="4" w:space="0" w:color="auto"/>
              <w:bottom w:val="single" w:sz="4" w:space="0" w:color="auto"/>
              <w:right w:val="single" w:sz="4" w:space="0" w:color="auto"/>
            </w:tcBorders>
            <w:shd w:val="clear" w:color="000000" w:fill="0069B4"/>
            <w:vAlign w:val="center"/>
            <w:hideMark/>
          </w:tcPr>
          <w:p w:rsidR="00117623" w:rsidRPr="00117623" w:rsidRDefault="00117623" w:rsidP="00117623">
            <w:pPr>
              <w:spacing w:after="0" w:line="240" w:lineRule="auto"/>
              <w:jc w:val="center"/>
              <w:rPr>
                <w:rFonts w:ascii="Arial" w:eastAsia="Times New Roman" w:hAnsi="Arial" w:cs="Arial"/>
                <w:b/>
                <w:bCs/>
                <w:color w:val="FFFFFF"/>
                <w:sz w:val="20"/>
                <w:szCs w:val="20"/>
                <w:lang w:eastAsia="fr-FR"/>
              </w:rPr>
            </w:pPr>
            <w:r w:rsidRPr="00117623">
              <w:rPr>
                <w:rFonts w:ascii="Arial" w:eastAsia="Times New Roman" w:hAnsi="Arial" w:cs="Arial"/>
                <w:b/>
                <w:bCs/>
                <w:color w:val="FFFFFF"/>
                <w:sz w:val="20"/>
                <w:szCs w:val="20"/>
                <w:lang w:eastAsia="fr-FR"/>
              </w:rPr>
              <w:t>OBJECTIFS</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117623" w:rsidRPr="00117623" w:rsidRDefault="00117623" w:rsidP="00117623">
            <w:pPr>
              <w:spacing w:after="0" w:line="240" w:lineRule="auto"/>
              <w:jc w:val="center"/>
              <w:rPr>
                <w:rFonts w:ascii="Arial" w:eastAsia="Times New Roman" w:hAnsi="Arial" w:cs="Arial"/>
                <w:b/>
                <w:bCs/>
                <w:color w:val="FFFFFF"/>
                <w:sz w:val="20"/>
                <w:szCs w:val="20"/>
                <w:lang w:eastAsia="fr-FR"/>
              </w:rPr>
            </w:pPr>
            <w:r w:rsidRPr="00117623">
              <w:rPr>
                <w:rFonts w:ascii="Arial" w:eastAsia="Times New Roman" w:hAnsi="Arial" w:cs="Arial"/>
                <w:b/>
                <w:bCs/>
                <w:color w:val="FFFFFF"/>
                <w:sz w:val="20"/>
                <w:szCs w:val="20"/>
                <w:lang w:eastAsia="fr-FR"/>
              </w:rPr>
              <w:t>On le fait déjà</w:t>
            </w:r>
          </w:p>
        </w:tc>
        <w:tc>
          <w:tcPr>
            <w:tcW w:w="992" w:type="dxa"/>
            <w:tcBorders>
              <w:top w:val="single" w:sz="4" w:space="0" w:color="auto"/>
              <w:left w:val="nil"/>
              <w:bottom w:val="single" w:sz="4" w:space="0" w:color="auto"/>
              <w:right w:val="single" w:sz="4" w:space="0" w:color="auto"/>
            </w:tcBorders>
            <w:shd w:val="clear" w:color="000000" w:fill="0069B4"/>
            <w:vAlign w:val="center"/>
            <w:hideMark/>
          </w:tcPr>
          <w:p w:rsidR="00117623" w:rsidRPr="00117623" w:rsidRDefault="00117623" w:rsidP="00117623">
            <w:pPr>
              <w:spacing w:after="0" w:line="240" w:lineRule="auto"/>
              <w:jc w:val="center"/>
              <w:rPr>
                <w:rFonts w:ascii="Arial" w:eastAsia="Times New Roman" w:hAnsi="Arial" w:cs="Arial"/>
                <w:b/>
                <w:bCs/>
                <w:color w:val="FFFFFF"/>
                <w:sz w:val="20"/>
                <w:szCs w:val="20"/>
                <w:lang w:eastAsia="fr-FR"/>
              </w:rPr>
            </w:pPr>
            <w:r w:rsidRPr="00117623">
              <w:rPr>
                <w:rFonts w:ascii="Arial" w:eastAsia="Times New Roman" w:hAnsi="Arial" w:cs="Arial"/>
                <w:b/>
                <w:bCs/>
                <w:color w:val="FFFFFF"/>
                <w:sz w:val="20"/>
                <w:szCs w:val="20"/>
                <w:lang w:eastAsia="fr-FR"/>
              </w:rPr>
              <w:t>On le fera d'ici 2 ans</w:t>
            </w:r>
          </w:p>
        </w:tc>
        <w:tc>
          <w:tcPr>
            <w:tcW w:w="4253" w:type="dxa"/>
            <w:tcBorders>
              <w:top w:val="single" w:sz="4" w:space="0" w:color="auto"/>
              <w:left w:val="nil"/>
              <w:bottom w:val="single" w:sz="4" w:space="0" w:color="auto"/>
              <w:right w:val="single" w:sz="4" w:space="0" w:color="auto"/>
            </w:tcBorders>
            <w:shd w:val="clear" w:color="000000" w:fill="0069B4"/>
            <w:vAlign w:val="center"/>
            <w:hideMark/>
          </w:tcPr>
          <w:p w:rsidR="00117623" w:rsidRPr="00117623" w:rsidRDefault="00117623" w:rsidP="00117623">
            <w:pPr>
              <w:spacing w:after="0" w:line="240" w:lineRule="auto"/>
              <w:jc w:val="center"/>
              <w:rPr>
                <w:rFonts w:ascii="Arial" w:eastAsia="Times New Roman" w:hAnsi="Arial" w:cs="Arial"/>
                <w:b/>
                <w:bCs/>
                <w:color w:val="FFFFFF"/>
                <w:sz w:val="20"/>
                <w:szCs w:val="20"/>
                <w:lang w:eastAsia="fr-FR"/>
              </w:rPr>
            </w:pPr>
            <w:r w:rsidRPr="00117623">
              <w:rPr>
                <w:rFonts w:ascii="Arial" w:eastAsia="Times New Roman" w:hAnsi="Arial" w:cs="Arial"/>
                <w:b/>
                <w:bCs/>
                <w:color w:val="FFFFFF"/>
                <w:sz w:val="20"/>
                <w:szCs w:val="20"/>
                <w:lang w:eastAsia="fr-FR"/>
              </w:rPr>
              <w:t xml:space="preserve">Description de l'action </w:t>
            </w:r>
          </w:p>
        </w:tc>
        <w:tc>
          <w:tcPr>
            <w:tcW w:w="4394" w:type="dxa"/>
            <w:tcBorders>
              <w:top w:val="single" w:sz="4" w:space="0" w:color="auto"/>
              <w:left w:val="nil"/>
              <w:bottom w:val="single" w:sz="4" w:space="0" w:color="auto"/>
              <w:right w:val="single" w:sz="4" w:space="0" w:color="auto"/>
            </w:tcBorders>
            <w:shd w:val="clear" w:color="000000" w:fill="0069B4"/>
            <w:vAlign w:val="center"/>
            <w:hideMark/>
          </w:tcPr>
          <w:p w:rsidR="00117623" w:rsidRPr="00117623" w:rsidRDefault="00117623" w:rsidP="00117623">
            <w:pPr>
              <w:spacing w:after="0" w:line="240" w:lineRule="auto"/>
              <w:jc w:val="center"/>
              <w:rPr>
                <w:rFonts w:ascii="Arial" w:eastAsia="Times New Roman" w:hAnsi="Arial" w:cs="Arial"/>
                <w:color w:val="FFFFFF"/>
                <w:sz w:val="20"/>
                <w:szCs w:val="20"/>
                <w:lang w:eastAsia="fr-FR"/>
              </w:rPr>
            </w:pPr>
            <w:r w:rsidRPr="00117623">
              <w:rPr>
                <w:rFonts w:ascii="Arial" w:eastAsia="Times New Roman" w:hAnsi="Arial" w:cs="Arial"/>
                <w:color w:val="FFFFFF"/>
                <w:sz w:val="20"/>
                <w:szCs w:val="20"/>
                <w:lang w:eastAsia="fr-FR"/>
              </w:rPr>
              <w:t>Exemples d'actions</w:t>
            </w:r>
          </w:p>
        </w:tc>
        <w:tc>
          <w:tcPr>
            <w:tcW w:w="1701" w:type="dxa"/>
            <w:tcBorders>
              <w:top w:val="single" w:sz="4" w:space="0" w:color="auto"/>
              <w:left w:val="nil"/>
              <w:bottom w:val="single" w:sz="4" w:space="0" w:color="auto"/>
              <w:right w:val="single" w:sz="4" w:space="0" w:color="auto"/>
            </w:tcBorders>
            <w:shd w:val="clear" w:color="000000" w:fill="0069B4"/>
            <w:vAlign w:val="center"/>
            <w:hideMark/>
          </w:tcPr>
          <w:p w:rsidR="00117623" w:rsidRPr="00117623" w:rsidRDefault="00117623" w:rsidP="00117623">
            <w:pPr>
              <w:spacing w:after="0" w:line="240" w:lineRule="auto"/>
              <w:jc w:val="center"/>
              <w:rPr>
                <w:rFonts w:ascii="Arial" w:eastAsia="Times New Roman" w:hAnsi="Arial" w:cs="Arial"/>
                <w:b/>
                <w:bCs/>
                <w:color w:val="FFFFFF"/>
                <w:sz w:val="20"/>
                <w:szCs w:val="20"/>
                <w:lang w:eastAsia="fr-FR"/>
              </w:rPr>
            </w:pPr>
            <w:r w:rsidRPr="00117623">
              <w:rPr>
                <w:rFonts w:ascii="Arial" w:eastAsia="Times New Roman" w:hAnsi="Arial" w:cs="Arial"/>
                <w:b/>
                <w:bCs/>
                <w:color w:val="FFFFFF"/>
                <w:sz w:val="20"/>
                <w:szCs w:val="20"/>
                <w:lang w:eastAsia="fr-FR"/>
              </w:rPr>
              <w:t>Indicateurs d'évaluation</w:t>
            </w:r>
          </w:p>
        </w:tc>
      </w:tr>
      <w:tr w:rsidR="00117623" w:rsidRPr="00117623" w:rsidTr="00117623">
        <w:trPr>
          <w:trHeight w:val="555"/>
        </w:trPr>
        <w:tc>
          <w:tcPr>
            <w:tcW w:w="15608" w:type="dxa"/>
            <w:gridSpan w:val="6"/>
            <w:tcBorders>
              <w:top w:val="single" w:sz="4" w:space="0" w:color="auto"/>
              <w:left w:val="single" w:sz="4" w:space="0" w:color="auto"/>
              <w:bottom w:val="single" w:sz="4" w:space="0" w:color="auto"/>
              <w:right w:val="single" w:sz="4" w:space="0" w:color="auto"/>
            </w:tcBorders>
            <w:shd w:val="clear" w:color="000000" w:fill="F9B000"/>
            <w:vAlign w:val="center"/>
            <w:hideMark/>
          </w:tcPr>
          <w:p w:rsidR="00117623" w:rsidRPr="00117623" w:rsidRDefault="00117623" w:rsidP="00117623">
            <w:pPr>
              <w:spacing w:after="0" w:line="240" w:lineRule="auto"/>
              <w:jc w:val="center"/>
              <w:rPr>
                <w:rFonts w:ascii="Arial" w:eastAsia="Times New Roman" w:hAnsi="Arial" w:cs="Arial"/>
                <w:b/>
                <w:bCs/>
                <w:color w:val="FFFFFF"/>
                <w:sz w:val="20"/>
                <w:szCs w:val="20"/>
                <w:lang w:eastAsia="fr-FR"/>
              </w:rPr>
            </w:pPr>
            <w:proofErr w:type="gramStart"/>
            <w:r w:rsidRPr="00117623">
              <w:rPr>
                <w:rFonts w:ascii="Arial" w:eastAsia="Times New Roman" w:hAnsi="Arial" w:cs="Arial"/>
                <w:b/>
                <w:bCs/>
                <w:color w:val="FFFFFF"/>
                <w:sz w:val="20"/>
                <w:szCs w:val="20"/>
                <w:lang w:eastAsia="fr-FR"/>
              </w:rPr>
              <w:t>3.Gérer</w:t>
            </w:r>
            <w:proofErr w:type="gramEnd"/>
            <w:r w:rsidRPr="00117623">
              <w:rPr>
                <w:rFonts w:ascii="Arial" w:eastAsia="Times New Roman" w:hAnsi="Arial" w:cs="Arial"/>
                <w:b/>
                <w:bCs/>
                <w:color w:val="FFFFFF"/>
                <w:sz w:val="20"/>
                <w:szCs w:val="20"/>
                <w:lang w:eastAsia="fr-FR"/>
              </w:rPr>
              <w:t xml:space="preserve"> les déchets plastiques produits - OBJECTIFS RECYCLAGE ET VALORISATION</w:t>
            </w:r>
          </w:p>
        </w:tc>
      </w:tr>
      <w:tr w:rsidR="00117623" w:rsidRPr="00117623" w:rsidTr="00D227FD">
        <w:trPr>
          <w:trHeight w:val="2832"/>
        </w:trPr>
        <w:tc>
          <w:tcPr>
            <w:tcW w:w="3276" w:type="dxa"/>
            <w:tcBorders>
              <w:top w:val="nil"/>
              <w:left w:val="single" w:sz="4" w:space="0" w:color="auto"/>
              <w:bottom w:val="nil"/>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FF0000"/>
                <w:sz w:val="20"/>
                <w:szCs w:val="20"/>
                <w:lang w:eastAsia="fr-FR"/>
              </w:rPr>
            </w:pPr>
            <w:r w:rsidRPr="00117623">
              <w:rPr>
                <w:rFonts w:ascii="Arial" w:eastAsia="Times New Roman" w:hAnsi="Arial" w:cs="Arial"/>
                <w:color w:val="FF0000"/>
                <w:sz w:val="20"/>
                <w:szCs w:val="20"/>
                <w:lang w:eastAsia="fr-FR"/>
              </w:rPr>
              <w:t xml:space="preserve">Équiper l’entrée ou la sortie des espaces naturels, notamment les plages avec des containers de tri et des poubelles avec couvercles afin d’éviter la dispersion des déchets et lutter contre les dépôts sauvages </w:t>
            </w:r>
          </w:p>
        </w:tc>
        <w:tc>
          <w:tcPr>
            <w:tcW w:w="992"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394"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xml:space="preserve">Mettre en place une communication </w:t>
            </w:r>
            <w:proofErr w:type="spellStart"/>
            <w:r w:rsidRPr="00117623">
              <w:rPr>
                <w:rFonts w:ascii="Arial" w:eastAsia="Times New Roman" w:hAnsi="Arial" w:cs="Arial"/>
                <w:color w:val="000000"/>
                <w:sz w:val="20"/>
                <w:szCs w:val="20"/>
                <w:lang w:eastAsia="fr-FR"/>
              </w:rPr>
              <w:t>dédiéepour</w:t>
            </w:r>
            <w:proofErr w:type="spellEnd"/>
            <w:r w:rsidRPr="00117623">
              <w:rPr>
                <w:rFonts w:ascii="Arial" w:eastAsia="Times New Roman" w:hAnsi="Arial" w:cs="Arial"/>
                <w:color w:val="000000"/>
                <w:sz w:val="20"/>
                <w:szCs w:val="20"/>
                <w:lang w:eastAsia="fr-FR"/>
              </w:rPr>
              <w:t xml:space="preserve"> </w:t>
            </w:r>
            <w:proofErr w:type="gramStart"/>
            <w:r w:rsidRPr="00117623">
              <w:rPr>
                <w:rFonts w:ascii="Arial" w:eastAsia="Times New Roman" w:hAnsi="Arial" w:cs="Arial"/>
                <w:color w:val="000000"/>
                <w:sz w:val="20"/>
                <w:szCs w:val="20"/>
                <w:lang w:eastAsia="fr-FR"/>
              </w:rPr>
              <w:t>sensibiliser</w:t>
            </w:r>
            <w:proofErr w:type="gramEnd"/>
            <w:r w:rsidRPr="00117623">
              <w:rPr>
                <w:rFonts w:ascii="Arial" w:eastAsia="Times New Roman" w:hAnsi="Arial" w:cs="Arial"/>
                <w:color w:val="000000"/>
                <w:sz w:val="20"/>
                <w:szCs w:val="20"/>
                <w:lang w:eastAsia="fr-FR"/>
              </w:rPr>
              <w:t xml:space="preserve"> aux impacts des dépôts sauvages dans les espaces naturels.</w:t>
            </w:r>
            <w:r w:rsidRPr="00117623">
              <w:rPr>
                <w:rFonts w:ascii="Arial" w:eastAsia="Times New Roman" w:hAnsi="Arial" w:cs="Arial"/>
                <w:color w:val="000000"/>
                <w:sz w:val="20"/>
                <w:szCs w:val="20"/>
                <w:lang w:eastAsia="fr-FR"/>
              </w:rPr>
              <w:br/>
              <w:t>Localiser/quantifier/qualifier les dépôts sauvages sur le territoire.</w:t>
            </w:r>
          </w:p>
        </w:tc>
        <w:tc>
          <w:tcPr>
            <w:tcW w:w="1701"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xml:space="preserve">Présence de </w:t>
            </w:r>
            <w:proofErr w:type="spellStart"/>
            <w:r w:rsidRPr="00117623">
              <w:rPr>
                <w:rFonts w:ascii="Arial" w:eastAsia="Times New Roman" w:hAnsi="Arial" w:cs="Arial"/>
                <w:color w:val="000000"/>
                <w:sz w:val="20"/>
                <w:szCs w:val="20"/>
                <w:lang w:eastAsia="fr-FR"/>
              </w:rPr>
              <w:t>containersde</w:t>
            </w:r>
            <w:proofErr w:type="spellEnd"/>
            <w:r w:rsidRPr="00117623">
              <w:rPr>
                <w:rFonts w:ascii="Arial" w:eastAsia="Times New Roman" w:hAnsi="Arial" w:cs="Arial"/>
                <w:color w:val="000000"/>
                <w:sz w:val="20"/>
                <w:szCs w:val="20"/>
                <w:lang w:eastAsia="fr-FR"/>
              </w:rPr>
              <w:t xml:space="preserve"> : oui/non</w:t>
            </w:r>
            <w:r w:rsidRPr="00117623">
              <w:rPr>
                <w:rFonts w:ascii="Arial" w:eastAsia="Times New Roman" w:hAnsi="Arial" w:cs="Arial"/>
                <w:color w:val="000000"/>
                <w:sz w:val="20"/>
                <w:szCs w:val="20"/>
                <w:lang w:eastAsia="fr-FR"/>
              </w:rPr>
              <w:br/>
              <w:t>Communication dédiée aux dépôts sauvages : oui/non</w:t>
            </w:r>
            <w:r w:rsidRPr="00117623">
              <w:rPr>
                <w:rFonts w:ascii="Arial" w:eastAsia="Times New Roman" w:hAnsi="Arial" w:cs="Arial"/>
                <w:color w:val="000000"/>
                <w:sz w:val="20"/>
                <w:szCs w:val="20"/>
                <w:lang w:eastAsia="fr-FR"/>
              </w:rPr>
              <w:br/>
              <w:t>Localisation des  dépôts sauvages : oui/non</w:t>
            </w:r>
          </w:p>
        </w:tc>
      </w:tr>
      <w:tr w:rsidR="00117623" w:rsidRPr="00117623" w:rsidTr="00D227FD">
        <w:trPr>
          <w:trHeight w:val="96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FF0000"/>
                <w:sz w:val="20"/>
                <w:szCs w:val="20"/>
                <w:lang w:eastAsia="fr-FR"/>
              </w:rPr>
            </w:pPr>
            <w:r w:rsidRPr="00117623">
              <w:rPr>
                <w:rFonts w:ascii="Arial" w:eastAsia="Times New Roman" w:hAnsi="Arial" w:cs="Arial"/>
                <w:color w:val="FF0000"/>
                <w:sz w:val="20"/>
                <w:szCs w:val="20"/>
                <w:lang w:eastAsia="fr-FR"/>
              </w:rPr>
              <w:t>Adapter la fréquence de ramassage à la vitesse de remplissage des poubelles</w:t>
            </w:r>
          </w:p>
        </w:tc>
        <w:tc>
          <w:tcPr>
            <w:tcW w:w="992"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394"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xml:space="preserve">Optimiser la collecte des poubelles notamment dans le </w:t>
            </w:r>
            <w:proofErr w:type="spellStart"/>
            <w:r w:rsidRPr="00117623">
              <w:rPr>
                <w:rFonts w:ascii="Arial" w:eastAsia="Times New Roman" w:hAnsi="Arial" w:cs="Arial"/>
                <w:color w:val="000000"/>
                <w:sz w:val="20"/>
                <w:szCs w:val="20"/>
                <w:lang w:eastAsia="fr-FR"/>
              </w:rPr>
              <w:t>slieux</w:t>
            </w:r>
            <w:proofErr w:type="spellEnd"/>
            <w:r w:rsidRPr="00117623">
              <w:rPr>
                <w:rFonts w:ascii="Arial" w:eastAsia="Times New Roman" w:hAnsi="Arial" w:cs="Arial"/>
                <w:color w:val="000000"/>
                <w:sz w:val="20"/>
                <w:szCs w:val="20"/>
                <w:lang w:eastAsia="fr-FR"/>
              </w:rPr>
              <w:t xml:space="preserve"> touristiques en fonction de la saison. </w:t>
            </w:r>
          </w:p>
        </w:tc>
        <w:tc>
          <w:tcPr>
            <w:tcW w:w="1701"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Bilan du ramassage</w:t>
            </w:r>
          </w:p>
        </w:tc>
      </w:tr>
      <w:tr w:rsidR="00117623" w:rsidRPr="00117623" w:rsidTr="00D227FD">
        <w:trPr>
          <w:trHeight w:val="121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FF0000"/>
                <w:sz w:val="20"/>
                <w:szCs w:val="20"/>
                <w:lang w:eastAsia="fr-FR"/>
              </w:rPr>
            </w:pPr>
            <w:r w:rsidRPr="00117623">
              <w:rPr>
                <w:rFonts w:ascii="Arial" w:eastAsia="Times New Roman" w:hAnsi="Arial" w:cs="Arial"/>
                <w:color w:val="FF0000"/>
                <w:sz w:val="20"/>
                <w:szCs w:val="20"/>
                <w:lang w:eastAsia="fr-FR"/>
              </w:rPr>
              <w:t xml:space="preserve">Pratiquer un nettoyage raisonné </w:t>
            </w:r>
          </w:p>
        </w:tc>
        <w:tc>
          <w:tcPr>
            <w:tcW w:w="992"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394"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xml:space="preserve">Nettoyer manuellement les plages naturelles pour préserver les zones sensibles à fort intérêt écologique et diminuer l'utilisation des engins mécaniques. </w:t>
            </w:r>
          </w:p>
        </w:tc>
        <w:tc>
          <w:tcPr>
            <w:tcW w:w="1701"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Bilan du nettoyage</w:t>
            </w:r>
          </w:p>
        </w:tc>
      </w:tr>
      <w:tr w:rsidR="00117623" w:rsidRPr="00117623" w:rsidTr="00D227FD">
        <w:trPr>
          <w:trHeight w:val="138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FF0000"/>
                <w:sz w:val="20"/>
                <w:szCs w:val="20"/>
                <w:lang w:eastAsia="fr-FR"/>
              </w:rPr>
            </w:pPr>
            <w:r w:rsidRPr="00117623">
              <w:rPr>
                <w:rFonts w:ascii="Arial" w:eastAsia="Times New Roman" w:hAnsi="Arial" w:cs="Arial"/>
                <w:color w:val="FF0000"/>
                <w:sz w:val="20"/>
                <w:szCs w:val="20"/>
                <w:lang w:eastAsia="fr-FR"/>
              </w:rPr>
              <w:t>Former 30 % du personnel chargé de l’entretien des plages au nettoyage  manuel</w:t>
            </w:r>
            <w:r w:rsidRPr="00117623">
              <w:rPr>
                <w:rFonts w:ascii="Arial" w:eastAsia="Times New Roman" w:hAnsi="Arial" w:cs="Arial"/>
                <w:color w:val="FF0000"/>
                <w:sz w:val="20"/>
                <w:szCs w:val="20"/>
                <w:lang w:eastAsia="fr-FR"/>
              </w:rPr>
              <w:br/>
              <w:t>ou raisonné des plages.</w:t>
            </w:r>
          </w:p>
        </w:tc>
        <w:tc>
          <w:tcPr>
            <w:tcW w:w="992"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253" w:type="dxa"/>
            <w:tcBorders>
              <w:top w:val="nil"/>
              <w:left w:val="nil"/>
              <w:bottom w:val="single" w:sz="4" w:space="0" w:color="auto"/>
              <w:right w:val="single" w:sz="4" w:space="0" w:color="auto"/>
            </w:tcBorders>
            <w:shd w:val="clear" w:color="auto" w:fill="auto"/>
            <w:noWrap/>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w:t>
            </w:r>
          </w:p>
        </w:tc>
        <w:tc>
          <w:tcPr>
            <w:tcW w:w="4394"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Former les agents de nettoyage (les conducteurs d'engins et agents du nettoyage manuel) ainsi que les agents en lien avec le public (office du tourisme, secouristes, policiers, etc.)</w:t>
            </w:r>
          </w:p>
        </w:tc>
        <w:tc>
          <w:tcPr>
            <w:tcW w:w="1701" w:type="dxa"/>
            <w:tcBorders>
              <w:top w:val="nil"/>
              <w:left w:val="nil"/>
              <w:bottom w:val="single" w:sz="4" w:space="0" w:color="auto"/>
              <w:right w:val="single" w:sz="4" w:space="0" w:color="auto"/>
            </w:tcBorders>
            <w:shd w:val="clear" w:color="auto" w:fill="auto"/>
            <w:vAlign w:val="center"/>
            <w:hideMark/>
          </w:tcPr>
          <w:p w:rsidR="00117623" w:rsidRPr="00117623" w:rsidRDefault="00117623" w:rsidP="00117623">
            <w:pPr>
              <w:spacing w:after="0" w:line="240" w:lineRule="auto"/>
              <w:rPr>
                <w:rFonts w:ascii="Arial" w:eastAsia="Times New Roman" w:hAnsi="Arial" w:cs="Arial"/>
                <w:color w:val="000000"/>
                <w:sz w:val="20"/>
                <w:szCs w:val="20"/>
                <w:lang w:eastAsia="fr-FR"/>
              </w:rPr>
            </w:pPr>
            <w:r w:rsidRPr="00117623">
              <w:rPr>
                <w:rFonts w:ascii="Arial" w:eastAsia="Times New Roman" w:hAnsi="Arial" w:cs="Arial"/>
                <w:color w:val="000000"/>
                <w:sz w:val="20"/>
                <w:szCs w:val="20"/>
                <w:lang w:eastAsia="fr-FR"/>
              </w:rPr>
              <w:t xml:space="preserve"> % des agents formés à l'entretien raisonné</w:t>
            </w:r>
          </w:p>
        </w:tc>
      </w:tr>
    </w:tbl>
    <w:p w:rsidR="00117623" w:rsidRPr="00EE0C28" w:rsidRDefault="00117623" w:rsidP="00046894">
      <w:pPr>
        <w:autoSpaceDE w:val="0"/>
        <w:autoSpaceDN w:val="0"/>
        <w:adjustRightInd w:val="0"/>
        <w:spacing w:after="0" w:line="240" w:lineRule="auto"/>
        <w:jc w:val="both"/>
        <w:rPr>
          <w:rFonts w:ascii="Avenir LT Std 35 Light" w:hAnsi="Avenir LT Std 35 Light"/>
        </w:rPr>
      </w:pPr>
    </w:p>
    <w:sectPr w:rsidR="00117623" w:rsidRPr="00EE0C28" w:rsidSect="00E66B54">
      <w:headerReference w:type="default" r:id="rId17"/>
      <w:footerReference w:type="default" r:id="rId18"/>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72A" w:rsidRDefault="0091272A" w:rsidP="00150616">
      <w:pPr>
        <w:spacing w:after="0" w:line="240" w:lineRule="auto"/>
      </w:pPr>
      <w:r>
        <w:separator/>
      </w:r>
    </w:p>
  </w:endnote>
  <w:endnote w:type="continuationSeparator" w:id="0">
    <w:p w:rsidR="0091272A" w:rsidRDefault="0091272A" w:rsidP="00150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763488"/>
      <w:docPartObj>
        <w:docPartGallery w:val="Page Numbers (Bottom of Page)"/>
        <w:docPartUnique/>
      </w:docPartObj>
    </w:sdtPr>
    <w:sdtEndPr/>
    <w:sdtContent>
      <w:p w:rsidR="007069B8" w:rsidRDefault="007069B8">
        <w:pPr>
          <w:pStyle w:val="Pieddepage"/>
          <w:jc w:val="right"/>
        </w:pPr>
        <w:r>
          <w:fldChar w:fldCharType="begin"/>
        </w:r>
        <w:r>
          <w:instrText>PAGE   \* MERGEFORMAT</w:instrText>
        </w:r>
        <w:r>
          <w:fldChar w:fldCharType="separate"/>
        </w:r>
        <w:r w:rsidR="00CF4EFD">
          <w:rPr>
            <w:noProof/>
          </w:rPr>
          <w:t>3</w:t>
        </w:r>
        <w:r>
          <w:fldChar w:fldCharType="end"/>
        </w:r>
      </w:p>
    </w:sdtContent>
  </w:sdt>
  <w:p w:rsidR="00150616" w:rsidRDefault="006D0BEC" w:rsidP="006D0BEC">
    <w:pPr>
      <w:pStyle w:val="Pieddepage"/>
      <w:tabs>
        <w:tab w:val="left" w:pos="6223"/>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72A" w:rsidRDefault="0091272A" w:rsidP="00150616">
      <w:pPr>
        <w:spacing w:after="0" w:line="240" w:lineRule="auto"/>
      </w:pPr>
      <w:r>
        <w:separator/>
      </w:r>
    </w:p>
  </w:footnote>
  <w:footnote w:type="continuationSeparator" w:id="0">
    <w:p w:rsidR="0091272A" w:rsidRDefault="0091272A" w:rsidP="00150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12" w:rsidRDefault="00337312" w:rsidP="00337312">
    <w:pPr>
      <w:pStyle w:val="Pieddepage"/>
      <w:jc w:val="center"/>
    </w:pPr>
  </w:p>
  <w:p w:rsidR="00337312" w:rsidRDefault="003373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3B9B"/>
    <w:multiLevelType w:val="hybridMultilevel"/>
    <w:tmpl w:val="E4E6EB3C"/>
    <w:lvl w:ilvl="0" w:tplc="040C0001">
      <w:start w:val="1"/>
      <w:numFmt w:val="bullet"/>
      <w:lvlText w:val=""/>
      <w:lvlJc w:val="left"/>
      <w:pPr>
        <w:ind w:left="720" w:hanging="360"/>
      </w:pPr>
      <w:rPr>
        <w:rFonts w:ascii="Symbol" w:hAnsi="Symbol" w:hint="default"/>
        <w:color w:val="00498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97207E"/>
    <w:multiLevelType w:val="hybridMultilevel"/>
    <w:tmpl w:val="66541D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C90A49"/>
    <w:multiLevelType w:val="hybridMultilevel"/>
    <w:tmpl w:val="C3809E94"/>
    <w:lvl w:ilvl="0" w:tplc="9B9AE264">
      <w:start w:val="1"/>
      <w:numFmt w:val="bullet"/>
      <w:lvlText w:val=""/>
      <w:lvlJc w:val="left"/>
      <w:pPr>
        <w:ind w:left="1140" w:hanging="78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6619CC"/>
    <w:multiLevelType w:val="hybridMultilevel"/>
    <w:tmpl w:val="23B661A4"/>
    <w:lvl w:ilvl="0" w:tplc="C3E4A7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6C782E"/>
    <w:multiLevelType w:val="hybridMultilevel"/>
    <w:tmpl w:val="43DCB41A"/>
    <w:lvl w:ilvl="0" w:tplc="166440A4">
      <w:start w:val="1"/>
      <w:numFmt w:val="bullet"/>
      <w:lvlText w:val="-"/>
      <w:lvlJc w:val="left"/>
      <w:pPr>
        <w:ind w:left="720" w:hanging="360"/>
      </w:pPr>
      <w:rPr>
        <w:rFonts w:ascii="Calibri" w:eastAsiaTheme="minorHAnsi" w:hAnsi="Calibri" w:cs="Calibri" w:hint="default"/>
        <w:b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EE2490E"/>
    <w:multiLevelType w:val="hybridMultilevel"/>
    <w:tmpl w:val="42D429A0"/>
    <w:lvl w:ilvl="0" w:tplc="DBD06A0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92637"/>
    <w:multiLevelType w:val="hybridMultilevel"/>
    <w:tmpl w:val="E6106F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E336EC6"/>
    <w:multiLevelType w:val="hybridMultilevel"/>
    <w:tmpl w:val="D506D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2E3C98"/>
    <w:multiLevelType w:val="hybridMultilevel"/>
    <w:tmpl w:val="C0261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82551D8"/>
    <w:multiLevelType w:val="hybridMultilevel"/>
    <w:tmpl w:val="09E27A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036B3D"/>
    <w:multiLevelType w:val="hybridMultilevel"/>
    <w:tmpl w:val="E932DB1A"/>
    <w:lvl w:ilvl="0" w:tplc="29CE2C60">
      <w:start w:val="1"/>
      <w:numFmt w:val="bullet"/>
      <w:lvlText w:val="-"/>
      <w:lvlJc w:val="left"/>
      <w:pPr>
        <w:ind w:left="720" w:hanging="360"/>
      </w:pPr>
      <w:rPr>
        <w:rFonts w:ascii="Calibri" w:eastAsiaTheme="minorHAnsi" w:hAnsi="Calibri" w:cs="Calibri" w:hint="default"/>
        <w:b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2329C0"/>
    <w:multiLevelType w:val="hybridMultilevel"/>
    <w:tmpl w:val="9872C10C"/>
    <w:lvl w:ilvl="0" w:tplc="DCFC5872">
      <w:numFmt w:val="bullet"/>
      <w:lvlText w:val="-"/>
      <w:lvlJc w:val="left"/>
      <w:pPr>
        <w:ind w:left="480" w:hanging="360"/>
      </w:pPr>
      <w:rPr>
        <w:rFonts w:ascii="Bahnschrift SemiBold" w:eastAsiaTheme="minorHAnsi" w:hAnsi="Bahnschrift SemiBold" w:cstheme="minorBidi"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2">
    <w:nsid w:val="6F6E1BA7"/>
    <w:multiLevelType w:val="hybridMultilevel"/>
    <w:tmpl w:val="8788F406"/>
    <w:lvl w:ilvl="0" w:tplc="42FE5E16">
      <w:start w:val="1"/>
      <w:numFmt w:val="decimal"/>
      <w:lvlText w:val="%1."/>
      <w:lvlJc w:val="left"/>
      <w:pPr>
        <w:ind w:left="720" w:hanging="360"/>
      </w:pPr>
      <w:rPr>
        <w:rFonts w:hint="default"/>
        <w:b/>
        <w:color w:val="0070C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0"/>
  </w:num>
  <w:num w:numId="5">
    <w:abstractNumId w:val="9"/>
  </w:num>
  <w:num w:numId="6">
    <w:abstractNumId w:val="11"/>
  </w:num>
  <w:num w:numId="7">
    <w:abstractNumId w:val="2"/>
  </w:num>
  <w:num w:numId="8">
    <w:abstractNumId w:val="6"/>
  </w:num>
  <w:num w:numId="9">
    <w:abstractNumId w:val="0"/>
  </w:num>
  <w:num w:numId="10">
    <w:abstractNumId w:val="7"/>
  </w:num>
  <w:num w:numId="11">
    <w:abstractNumId w:val="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C67"/>
    <w:rsid w:val="00011865"/>
    <w:rsid w:val="000124B6"/>
    <w:rsid w:val="00013DCC"/>
    <w:rsid w:val="00016DFA"/>
    <w:rsid w:val="0001715D"/>
    <w:rsid w:val="00020116"/>
    <w:rsid w:val="000205D0"/>
    <w:rsid w:val="00022DD6"/>
    <w:rsid w:val="00025CFE"/>
    <w:rsid w:val="00036DE9"/>
    <w:rsid w:val="000430A1"/>
    <w:rsid w:val="00046894"/>
    <w:rsid w:val="00052811"/>
    <w:rsid w:val="00054A83"/>
    <w:rsid w:val="0005706F"/>
    <w:rsid w:val="0006587E"/>
    <w:rsid w:val="000711FD"/>
    <w:rsid w:val="0007595C"/>
    <w:rsid w:val="00075F16"/>
    <w:rsid w:val="00083B2C"/>
    <w:rsid w:val="000844CF"/>
    <w:rsid w:val="000A0B39"/>
    <w:rsid w:val="000A1221"/>
    <w:rsid w:val="000A3574"/>
    <w:rsid w:val="000A487A"/>
    <w:rsid w:val="000B60DB"/>
    <w:rsid w:val="000C0696"/>
    <w:rsid w:val="000C0A35"/>
    <w:rsid w:val="000C3B21"/>
    <w:rsid w:val="000D48CE"/>
    <w:rsid w:val="000F3E57"/>
    <w:rsid w:val="0010431C"/>
    <w:rsid w:val="00112448"/>
    <w:rsid w:val="00117623"/>
    <w:rsid w:val="001243F0"/>
    <w:rsid w:val="00133D8F"/>
    <w:rsid w:val="00142243"/>
    <w:rsid w:val="00142DDE"/>
    <w:rsid w:val="00146422"/>
    <w:rsid w:val="00150616"/>
    <w:rsid w:val="001544EB"/>
    <w:rsid w:val="00155821"/>
    <w:rsid w:val="00167786"/>
    <w:rsid w:val="00170389"/>
    <w:rsid w:val="001779DD"/>
    <w:rsid w:val="001A1541"/>
    <w:rsid w:val="001A487D"/>
    <w:rsid w:val="001C7D0D"/>
    <w:rsid w:val="001E4489"/>
    <w:rsid w:val="001E5A00"/>
    <w:rsid w:val="001F5050"/>
    <w:rsid w:val="002056FE"/>
    <w:rsid w:val="0020701F"/>
    <w:rsid w:val="00207276"/>
    <w:rsid w:val="002107AD"/>
    <w:rsid w:val="00210E47"/>
    <w:rsid w:val="00212E58"/>
    <w:rsid w:val="00214093"/>
    <w:rsid w:val="00222760"/>
    <w:rsid w:val="002233FB"/>
    <w:rsid w:val="00230EC5"/>
    <w:rsid w:val="002536D4"/>
    <w:rsid w:val="002560D5"/>
    <w:rsid w:val="0027180A"/>
    <w:rsid w:val="0027312A"/>
    <w:rsid w:val="00292D94"/>
    <w:rsid w:val="00294303"/>
    <w:rsid w:val="002A3363"/>
    <w:rsid w:val="002B509E"/>
    <w:rsid w:val="002C35CC"/>
    <w:rsid w:val="002C5470"/>
    <w:rsid w:val="002C7669"/>
    <w:rsid w:val="002D5BD5"/>
    <w:rsid w:val="002D632A"/>
    <w:rsid w:val="002E3A63"/>
    <w:rsid w:val="002E663A"/>
    <w:rsid w:val="002E6E0D"/>
    <w:rsid w:val="002F705B"/>
    <w:rsid w:val="002F7C4A"/>
    <w:rsid w:val="00301685"/>
    <w:rsid w:val="003065A1"/>
    <w:rsid w:val="0031743A"/>
    <w:rsid w:val="00326516"/>
    <w:rsid w:val="00337312"/>
    <w:rsid w:val="00356C8C"/>
    <w:rsid w:val="00364E5A"/>
    <w:rsid w:val="00376A39"/>
    <w:rsid w:val="0038423E"/>
    <w:rsid w:val="0039208D"/>
    <w:rsid w:val="00395B1A"/>
    <w:rsid w:val="00395FBE"/>
    <w:rsid w:val="003A3A05"/>
    <w:rsid w:val="003B11AA"/>
    <w:rsid w:val="003B20A8"/>
    <w:rsid w:val="003B20B7"/>
    <w:rsid w:val="003B6414"/>
    <w:rsid w:val="003D08D2"/>
    <w:rsid w:val="003D3DAC"/>
    <w:rsid w:val="003E0A66"/>
    <w:rsid w:val="00401FCF"/>
    <w:rsid w:val="00407AF6"/>
    <w:rsid w:val="00414BB2"/>
    <w:rsid w:val="00414C15"/>
    <w:rsid w:val="00415651"/>
    <w:rsid w:val="00427A25"/>
    <w:rsid w:val="00434F8F"/>
    <w:rsid w:val="00452477"/>
    <w:rsid w:val="00455444"/>
    <w:rsid w:val="00455C97"/>
    <w:rsid w:val="00457329"/>
    <w:rsid w:val="0046359F"/>
    <w:rsid w:val="004765A6"/>
    <w:rsid w:val="004817E2"/>
    <w:rsid w:val="0049666C"/>
    <w:rsid w:val="00497914"/>
    <w:rsid w:val="004A3076"/>
    <w:rsid w:val="004A39CD"/>
    <w:rsid w:val="004A501B"/>
    <w:rsid w:val="004B0C67"/>
    <w:rsid w:val="004B2898"/>
    <w:rsid w:val="004B2AF2"/>
    <w:rsid w:val="004B5AC7"/>
    <w:rsid w:val="004C285A"/>
    <w:rsid w:val="004D1571"/>
    <w:rsid w:val="004D4B0E"/>
    <w:rsid w:val="004D4F19"/>
    <w:rsid w:val="004E442E"/>
    <w:rsid w:val="004F260D"/>
    <w:rsid w:val="00506783"/>
    <w:rsid w:val="005141C3"/>
    <w:rsid w:val="00514AB8"/>
    <w:rsid w:val="00520B84"/>
    <w:rsid w:val="00526B72"/>
    <w:rsid w:val="00534DA5"/>
    <w:rsid w:val="00543F8A"/>
    <w:rsid w:val="00550862"/>
    <w:rsid w:val="005549EE"/>
    <w:rsid w:val="005633F4"/>
    <w:rsid w:val="0056479F"/>
    <w:rsid w:val="00571660"/>
    <w:rsid w:val="00571D83"/>
    <w:rsid w:val="00571ED5"/>
    <w:rsid w:val="005747C3"/>
    <w:rsid w:val="00582B41"/>
    <w:rsid w:val="00584D41"/>
    <w:rsid w:val="0059254A"/>
    <w:rsid w:val="005967CF"/>
    <w:rsid w:val="005A38DB"/>
    <w:rsid w:val="005B0915"/>
    <w:rsid w:val="005B0B41"/>
    <w:rsid w:val="005C1B8A"/>
    <w:rsid w:val="005C25B9"/>
    <w:rsid w:val="005D51DE"/>
    <w:rsid w:val="005D5899"/>
    <w:rsid w:val="005D7F60"/>
    <w:rsid w:val="005E1A48"/>
    <w:rsid w:val="00601AC7"/>
    <w:rsid w:val="006042F5"/>
    <w:rsid w:val="006056F3"/>
    <w:rsid w:val="00611EAF"/>
    <w:rsid w:val="00620B5F"/>
    <w:rsid w:val="0063420D"/>
    <w:rsid w:val="006358B7"/>
    <w:rsid w:val="00637CAF"/>
    <w:rsid w:val="0064161C"/>
    <w:rsid w:val="00664446"/>
    <w:rsid w:val="0067028F"/>
    <w:rsid w:val="006D0BEC"/>
    <w:rsid w:val="006D6AAC"/>
    <w:rsid w:val="006D7D01"/>
    <w:rsid w:val="006E013D"/>
    <w:rsid w:val="006E789E"/>
    <w:rsid w:val="006F024E"/>
    <w:rsid w:val="0070417D"/>
    <w:rsid w:val="007069B8"/>
    <w:rsid w:val="007104D4"/>
    <w:rsid w:val="00730BC3"/>
    <w:rsid w:val="0074058C"/>
    <w:rsid w:val="00762A6A"/>
    <w:rsid w:val="00762F3C"/>
    <w:rsid w:val="00796B32"/>
    <w:rsid w:val="00796F37"/>
    <w:rsid w:val="007B4E4C"/>
    <w:rsid w:val="007B7BD5"/>
    <w:rsid w:val="007E0459"/>
    <w:rsid w:val="007E3C37"/>
    <w:rsid w:val="007E7C48"/>
    <w:rsid w:val="007F0DA9"/>
    <w:rsid w:val="00801269"/>
    <w:rsid w:val="0080191D"/>
    <w:rsid w:val="008156D1"/>
    <w:rsid w:val="00816FE7"/>
    <w:rsid w:val="00820BDA"/>
    <w:rsid w:val="0082611B"/>
    <w:rsid w:val="00827C57"/>
    <w:rsid w:val="00831F35"/>
    <w:rsid w:val="00835686"/>
    <w:rsid w:val="00847A02"/>
    <w:rsid w:val="00851C1F"/>
    <w:rsid w:val="008521E5"/>
    <w:rsid w:val="008678C7"/>
    <w:rsid w:val="00874358"/>
    <w:rsid w:val="008754BF"/>
    <w:rsid w:val="00876CB3"/>
    <w:rsid w:val="0088215F"/>
    <w:rsid w:val="00894911"/>
    <w:rsid w:val="00895EA4"/>
    <w:rsid w:val="008B27FD"/>
    <w:rsid w:val="008C4639"/>
    <w:rsid w:val="008E4367"/>
    <w:rsid w:val="008E5167"/>
    <w:rsid w:val="00902FC0"/>
    <w:rsid w:val="0091272A"/>
    <w:rsid w:val="009269DB"/>
    <w:rsid w:val="009339F2"/>
    <w:rsid w:val="00936AEC"/>
    <w:rsid w:val="00940A4D"/>
    <w:rsid w:val="00962BB6"/>
    <w:rsid w:val="0097297B"/>
    <w:rsid w:val="009730D3"/>
    <w:rsid w:val="00974D97"/>
    <w:rsid w:val="00975D3C"/>
    <w:rsid w:val="00980AB4"/>
    <w:rsid w:val="009938D3"/>
    <w:rsid w:val="009952B4"/>
    <w:rsid w:val="009A114A"/>
    <w:rsid w:val="009A268E"/>
    <w:rsid w:val="009A3A90"/>
    <w:rsid w:val="009B6F50"/>
    <w:rsid w:val="009C5868"/>
    <w:rsid w:val="009D41FB"/>
    <w:rsid w:val="009D47E6"/>
    <w:rsid w:val="009E0E41"/>
    <w:rsid w:val="009E6489"/>
    <w:rsid w:val="009F1240"/>
    <w:rsid w:val="00A110B2"/>
    <w:rsid w:val="00A1432D"/>
    <w:rsid w:val="00A23712"/>
    <w:rsid w:val="00A25A27"/>
    <w:rsid w:val="00A276B8"/>
    <w:rsid w:val="00A333BE"/>
    <w:rsid w:val="00A42F5D"/>
    <w:rsid w:val="00A52C66"/>
    <w:rsid w:val="00A5437D"/>
    <w:rsid w:val="00A61B89"/>
    <w:rsid w:val="00A669F5"/>
    <w:rsid w:val="00A723B7"/>
    <w:rsid w:val="00A73096"/>
    <w:rsid w:val="00A76A68"/>
    <w:rsid w:val="00A81A37"/>
    <w:rsid w:val="00A9568A"/>
    <w:rsid w:val="00AA7B17"/>
    <w:rsid w:val="00AB7E03"/>
    <w:rsid w:val="00AC3E49"/>
    <w:rsid w:val="00AE762B"/>
    <w:rsid w:val="00AE7DF7"/>
    <w:rsid w:val="00AF33E4"/>
    <w:rsid w:val="00AF34BA"/>
    <w:rsid w:val="00AF367A"/>
    <w:rsid w:val="00AF7D9F"/>
    <w:rsid w:val="00B01E22"/>
    <w:rsid w:val="00B124D0"/>
    <w:rsid w:val="00B17E32"/>
    <w:rsid w:val="00B26AC2"/>
    <w:rsid w:val="00B3032D"/>
    <w:rsid w:val="00B32808"/>
    <w:rsid w:val="00B36B1A"/>
    <w:rsid w:val="00B45E84"/>
    <w:rsid w:val="00B50D3B"/>
    <w:rsid w:val="00B7324B"/>
    <w:rsid w:val="00B74FC5"/>
    <w:rsid w:val="00B82292"/>
    <w:rsid w:val="00B9221B"/>
    <w:rsid w:val="00B92B82"/>
    <w:rsid w:val="00B930C6"/>
    <w:rsid w:val="00B9427C"/>
    <w:rsid w:val="00B957CA"/>
    <w:rsid w:val="00B959B1"/>
    <w:rsid w:val="00BA300D"/>
    <w:rsid w:val="00BA48D8"/>
    <w:rsid w:val="00BB4E0C"/>
    <w:rsid w:val="00BD35C6"/>
    <w:rsid w:val="00BD7D79"/>
    <w:rsid w:val="00BE2CD4"/>
    <w:rsid w:val="00C045C2"/>
    <w:rsid w:val="00C12655"/>
    <w:rsid w:val="00C13D68"/>
    <w:rsid w:val="00C26495"/>
    <w:rsid w:val="00C33BDB"/>
    <w:rsid w:val="00C3446D"/>
    <w:rsid w:val="00C36DDF"/>
    <w:rsid w:val="00C374E0"/>
    <w:rsid w:val="00C4179B"/>
    <w:rsid w:val="00C50955"/>
    <w:rsid w:val="00C56AA7"/>
    <w:rsid w:val="00C72F1B"/>
    <w:rsid w:val="00C85390"/>
    <w:rsid w:val="00C95FBE"/>
    <w:rsid w:val="00C9697C"/>
    <w:rsid w:val="00C97F08"/>
    <w:rsid w:val="00CA1329"/>
    <w:rsid w:val="00CA5996"/>
    <w:rsid w:val="00CF2496"/>
    <w:rsid w:val="00CF2B38"/>
    <w:rsid w:val="00CF3AE8"/>
    <w:rsid w:val="00CF498A"/>
    <w:rsid w:val="00CF4EFD"/>
    <w:rsid w:val="00CF61E8"/>
    <w:rsid w:val="00D11833"/>
    <w:rsid w:val="00D11CBD"/>
    <w:rsid w:val="00D12DE8"/>
    <w:rsid w:val="00D177E1"/>
    <w:rsid w:val="00D17D9B"/>
    <w:rsid w:val="00D227FD"/>
    <w:rsid w:val="00D23AA9"/>
    <w:rsid w:val="00D24BAA"/>
    <w:rsid w:val="00D27359"/>
    <w:rsid w:val="00D402A5"/>
    <w:rsid w:val="00D40AC0"/>
    <w:rsid w:val="00D44077"/>
    <w:rsid w:val="00D46D79"/>
    <w:rsid w:val="00D529DC"/>
    <w:rsid w:val="00D75267"/>
    <w:rsid w:val="00D86805"/>
    <w:rsid w:val="00D90DEB"/>
    <w:rsid w:val="00D92DC8"/>
    <w:rsid w:val="00D95E47"/>
    <w:rsid w:val="00DA46A6"/>
    <w:rsid w:val="00DA6F98"/>
    <w:rsid w:val="00DB2AA3"/>
    <w:rsid w:val="00DB607F"/>
    <w:rsid w:val="00DC0DD6"/>
    <w:rsid w:val="00DC63E7"/>
    <w:rsid w:val="00DD540F"/>
    <w:rsid w:val="00DF179A"/>
    <w:rsid w:val="00DF7E3F"/>
    <w:rsid w:val="00E0233C"/>
    <w:rsid w:val="00E12A8E"/>
    <w:rsid w:val="00E24629"/>
    <w:rsid w:val="00E30BAC"/>
    <w:rsid w:val="00E420A3"/>
    <w:rsid w:val="00E434EB"/>
    <w:rsid w:val="00E46012"/>
    <w:rsid w:val="00E55E23"/>
    <w:rsid w:val="00E63CEA"/>
    <w:rsid w:val="00E66B54"/>
    <w:rsid w:val="00E7187A"/>
    <w:rsid w:val="00E8142D"/>
    <w:rsid w:val="00E8211D"/>
    <w:rsid w:val="00EA1C16"/>
    <w:rsid w:val="00EA6B2B"/>
    <w:rsid w:val="00EC4FC1"/>
    <w:rsid w:val="00ED0536"/>
    <w:rsid w:val="00ED150E"/>
    <w:rsid w:val="00ED39FE"/>
    <w:rsid w:val="00EE0C28"/>
    <w:rsid w:val="00EF0DD8"/>
    <w:rsid w:val="00EF4A3A"/>
    <w:rsid w:val="00EF605A"/>
    <w:rsid w:val="00EF64B7"/>
    <w:rsid w:val="00F11524"/>
    <w:rsid w:val="00F22099"/>
    <w:rsid w:val="00F2564A"/>
    <w:rsid w:val="00F26703"/>
    <w:rsid w:val="00F34DE0"/>
    <w:rsid w:val="00F35CE2"/>
    <w:rsid w:val="00F53107"/>
    <w:rsid w:val="00F57DCC"/>
    <w:rsid w:val="00F6322D"/>
    <w:rsid w:val="00F64AC7"/>
    <w:rsid w:val="00F77452"/>
    <w:rsid w:val="00F824E9"/>
    <w:rsid w:val="00F86CD6"/>
    <w:rsid w:val="00F87132"/>
    <w:rsid w:val="00F8724C"/>
    <w:rsid w:val="00F92CD6"/>
    <w:rsid w:val="00F965AB"/>
    <w:rsid w:val="00F97DED"/>
    <w:rsid w:val="00FA096D"/>
    <w:rsid w:val="00FA0B23"/>
    <w:rsid w:val="00FC4514"/>
    <w:rsid w:val="00FD15D7"/>
    <w:rsid w:val="00FD27A4"/>
    <w:rsid w:val="00FE5872"/>
    <w:rsid w:val="00FF01E5"/>
    <w:rsid w:val="00FF13CC"/>
    <w:rsid w:val="00FF4701"/>
    <w:rsid w:val="00FF5523"/>
    <w:rsid w:val="00FF60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22DD6"/>
    <w:pPr>
      <w:keepNext/>
      <w:spacing w:after="0" w:line="240" w:lineRule="auto"/>
      <w:outlineLvl w:val="0"/>
    </w:pPr>
    <w:rPr>
      <w:rFonts w:ascii="Arial" w:eastAsia="Times New Roman" w:hAnsi="Arial" w:cs="Times New Roman"/>
      <w:b/>
      <w:bCs/>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0616"/>
    <w:pPr>
      <w:tabs>
        <w:tab w:val="center" w:pos="4536"/>
        <w:tab w:val="right" w:pos="9072"/>
      </w:tabs>
      <w:spacing w:after="0" w:line="240" w:lineRule="auto"/>
    </w:pPr>
  </w:style>
  <w:style w:type="character" w:customStyle="1" w:styleId="En-tteCar">
    <w:name w:val="En-tête Car"/>
    <w:basedOn w:val="Policepardfaut"/>
    <w:link w:val="En-tte"/>
    <w:uiPriority w:val="99"/>
    <w:rsid w:val="00150616"/>
  </w:style>
  <w:style w:type="paragraph" w:styleId="Pieddepage">
    <w:name w:val="footer"/>
    <w:basedOn w:val="Normal"/>
    <w:link w:val="PieddepageCar"/>
    <w:uiPriority w:val="99"/>
    <w:unhideWhenUsed/>
    <w:rsid w:val="001506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616"/>
  </w:style>
  <w:style w:type="table" w:styleId="Grilledutableau">
    <w:name w:val="Table Grid"/>
    <w:basedOn w:val="TableauNormal"/>
    <w:uiPriority w:val="59"/>
    <w:rsid w:val="0063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37CAF"/>
    <w:pPr>
      <w:ind w:left="720"/>
      <w:contextualSpacing/>
    </w:pPr>
  </w:style>
  <w:style w:type="character" w:customStyle="1" w:styleId="Titre1Car">
    <w:name w:val="Titre 1 Car"/>
    <w:basedOn w:val="Policepardfaut"/>
    <w:link w:val="Titre1"/>
    <w:rsid w:val="00022DD6"/>
    <w:rPr>
      <w:rFonts w:ascii="Arial" w:eastAsia="Times New Roman" w:hAnsi="Arial" w:cs="Times New Roman"/>
      <w:b/>
      <w:bCs/>
      <w:sz w:val="28"/>
      <w:szCs w:val="24"/>
      <w:lang w:eastAsia="fr-FR"/>
    </w:rPr>
  </w:style>
  <w:style w:type="paragraph" w:styleId="Textedebulles">
    <w:name w:val="Balloon Text"/>
    <w:basedOn w:val="Normal"/>
    <w:link w:val="TextedebullesCar"/>
    <w:uiPriority w:val="99"/>
    <w:semiHidden/>
    <w:unhideWhenUsed/>
    <w:rsid w:val="004D15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1571"/>
    <w:rPr>
      <w:rFonts w:ascii="Tahoma" w:hAnsi="Tahoma" w:cs="Tahoma"/>
      <w:sz w:val="16"/>
      <w:szCs w:val="16"/>
    </w:rPr>
  </w:style>
  <w:style w:type="character" w:styleId="Lienhypertexte">
    <w:name w:val="Hyperlink"/>
    <w:basedOn w:val="Policepardfaut"/>
    <w:uiPriority w:val="99"/>
    <w:unhideWhenUsed/>
    <w:rsid w:val="006D7D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22DD6"/>
    <w:pPr>
      <w:keepNext/>
      <w:spacing w:after="0" w:line="240" w:lineRule="auto"/>
      <w:outlineLvl w:val="0"/>
    </w:pPr>
    <w:rPr>
      <w:rFonts w:ascii="Arial" w:eastAsia="Times New Roman" w:hAnsi="Arial" w:cs="Times New Roman"/>
      <w:b/>
      <w:bCs/>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0616"/>
    <w:pPr>
      <w:tabs>
        <w:tab w:val="center" w:pos="4536"/>
        <w:tab w:val="right" w:pos="9072"/>
      </w:tabs>
      <w:spacing w:after="0" w:line="240" w:lineRule="auto"/>
    </w:pPr>
  </w:style>
  <w:style w:type="character" w:customStyle="1" w:styleId="En-tteCar">
    <w:name w:val="En-tête Car"/>
    <w:basedOn w:val="Policepardfaut"/>
    <w:link w:val="En-tte"/>
    <w:uiPriority w:val="99"/>
    <w:rsid w:val="00150616"/>
  </w:style>
  <w:style w:type="paragraph" w:styleId="Pieddepage">
    <w:name w:val="footer"/>
    <w:basedOn w:val="Normal"/>
    <w:link w:val="PieddepageCar"/>
    <w:uiPriority w:val="99"/>
    <w:unhideWhenUsed/>
    <w:rsid w:val="001506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616"/>
  </w:style>
  <w:style w:type="table" w:styleId="Grilledutableau">
    <w:name w:val="Table Grid"/>
    <w:basedOn w:val="TableauNormal"/>
    <w:uiPriority w:val="59"/>
    <w:rsid w:val="0063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37CAF"/>
    <w:pPr>
      <w:ind w:left="720"/>
      <w:contextualSpacing/>
    </w:pPr>
  </w:style>
  <w:style w:type="character" w:customStyle="1" w:styleId="Titre1Car">
    <w:name w:val="Titre 1 Car"/>
    <w:basedOn w:val="Policepardfaut"/>
    <w:link w:val="Titre1"/>
    <w:rsid w:val="00022DD6"/>
    <w:rPr>
      <w:rFonts w:ascii="Arial" w:eastAsia="Times New Roman" w:hAnsi="Arial" w:cs="Times New Roman"/>
      <w:b/>
      <w:bCs/>
      <w:sz w:val="28"/>
      <w:szCs w:val="24"/>
      <w:lang w:eastAsia="fr-FR"/>
    </w:rPr>
  </w:style>
  <w:style w:type="paragraph" w:styleId="Textedebulles">
    <w:name w:val="Balloon Text"/>
    <w:basedOn w:val="Normal"/>
    <w:link w:val="TextedebullesCar"/>
    <w:uiPriority w:val="99"/>
    <w:semiHidden/>
    <w:unhideWhenUsed/>
    <w:rsid w:val="004D15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1571"/>
    <w:rPr>
      <w:rFonts w:ascii="Tahoma" w:hAnsi="Tahoma" w:cs="Tahoma"/>
      <w:sz w:val="16"/>
      <w:szCs w:val="16"/>
    </w:rPr>
  </w:style>
  <w:style w:type="character" w:styleId="Lienhypertexte">
    <w:name w:val="Hyperlink"/>
    <w:basedOn w:val="Policepardfaut"/>
    <w:uiPriority w:val="99"/>
    <w:unhideWhenUsed/>
    <w:rsid w:val="006D7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4183">
      <w:bodyDiv w:val="1"/>
      <w:marLeft w:val="0"/>
      <w:marRight w:val="0"/>
      <w:marTop w:val="0"/>
      <w:marBottom w:val="0"/>
      <w:divBdr>
        <w:top w:val="none" w:sz="0" w:space="0" w:color="auto"/>
        <w:left w:val="none" w:sz="0" w:space="0" w:color="auto"/>
        <w:bottom w:val="none" w:sz="0" w:space="0" w:color="auto"/>
        <w:right w:val="none" w:sz="0" w:space="0" w:color="auto"/>
      </w:divBdr>
    </w:div>
    <w:div w:id="25570547">
      <w:bodyDiv w:val="1"/>
      <w:marLeft w:val="0"/>
      <w:marRight w:val="0"/>
      <w:marTop w:val="0"/>
      <w:marBottom w:val="0"/>
      <w:divBdr>
        <w:top w:val="none" w:sz="0" w:space="0" w:color="auto"/>
        <w:left w:val="none" w:sz="0" w:space="0" w:color="auto"/>
        <w:bottom w:val="none" w:sz="0" w:space="0" w:color="auto"/>
        <w:right w:val="none" w:sz="0" w:space="0" w:color="auto"/>
      </w:divBdr>
    </w:div>
    <w:div w:id="33620680">
      <w:bodyDiv w:val="1"/>
      <w:marLeft w:val="0"/>
      <w:marRight w:val="0"/>
      <w:marTop w:val="0"/>
      <w:marBottom w:val="0"/>
      <w:divBdr>
        <w:top w:val="none" w:sz="0" w:space="0" w:color="auto"/>
        <w:left w:val="none" w:sz="0" w:space="0" w:color="auto"/>
        <w:bottom w:val="none" w:sz="0" w:space="0" w:color="auto"/>
        <w:right w:val="none" w:sz="0" w:space="0" w:color="auto"/>
      </w:divBdr>
    </w:div>
    <w:div w:id="37517388">
      <w:bodyDiv w:val="1"/>
      <w:marLeft w:val="0"/>
      <w:marRight w:val="0"/>
      <w:marTop w:val="0"/>
      <w:marBottom w:val="0"/>
      <w:divBdr>
        <w:top w:val="none" w:sz="0" w:space="0" w:color="auto"/>
        <w:left w:val="none" w:sz="0" w:space="0" w:color="auto"/>
        <w:bottom w:val="none" w:sz="0" w:space="0" w:color="auto"/>
        <w:right w:val="none" w:sz="0" w:space="0" w:color="auto"/>
      </w:divBdr>
    </w:div>
    <w:div w:id="73086806">
      <w:bodyDiv w:val="1"/>
      <w:marLeft w:val="0"/>
      <w:marRight w:val="0"/>
      <w:marTop w:val="0"/>
      <w:marBottom w:val="0"/>
      <w:divBdr>
        <w:top w:val="none" w:sz="0" w:space="0" w:color="auto"/>
        <w:left w:val="none" w:sz="0" w:space="0" w:color="auto"/>
        <w:bottom w:val="none" w:sz="0" w:space="0" w:color="auto"/>
        <w:right w:val="none" w:sz="0" w:space="0" w:color="auto"/>
      </w:divBdr>
    </w:div>
    <w:div w:id="73089641">
      <w:bodyDiv w:val="1"/>
      <w:marLeft w:val="0"/>
      <w:marRight w:val="0"/>
      <w:marTop w:val="0"/>
      <w:marBottom w:val="0"/>
      <w:divBdr>
        <w:top w:val="none" w:sz="0" w:space="0" w:color="auto"/>
        <w:left w:val="none" w:sz="0" w:space="0" w:color="auto"/>
        <w:bottom w:val="none" w:sz="0" w:space="0" w:color="auto"/>
        <w:right w:val="none" w:sz="0" w:space="0" w:color="auto"/>
      </w:divBdr>
    </w:div>
    <w:div w:id="78797768">
      <w:bodyDiv w:val="1"/>
      <w:marLeft w:val="0"/>
      <w:marRight w:val="0"/>
      <w:marTop w:val="0"/>
      <w:marBottom w:val="0"/>
      <w:divBdr>
        <w:top w:val="none" w:sz="0" w:space="0" w:color="auto"/>
        <w:left w:val="none" w:sz="0" w:space="0" w:color="auto"/>
        <w:bottom w:val="none" w:sz="0" w:space="0" w:color="auto"/>
        <w:right w:val="none" w:sz="0" w:space="0" w:color="auto"/>
      </w:divBdr>
    </w:div>
    <w:div w:id="85656179">
      <w:bodyDiv w:val="1"/>
      <w:marLeft w:val="0"/>
      <w:marRight w:val="0"/>
      <w:marTop w:val="0"/>
      <w:marBottom w:val="0"/>
      <w:divBdr>
        <w:top w:val="none" w:sz="0" w:space="0" w:color="auto"/>
        <w:left w:val="none" w:sz="0" w:space="0" w:color="auto"/>
        <w:bottom w:val="none" w:sz="0" w:space="0" w:color="auto"/>
        <w:right w:val="none" w:sz="0" w:space="0" w:color="auto"/>
      </w:divBdr>
    </w:div>
    <w:div w:id="110785367">
      <w:bodyDiv w:val="1"/>
      <w:marLeft w:val="0"/>
      <w:marRight w:val="0"/>
      <w:marTop w:val="0"/>
      <w:marBottom w:val="0"/>
      <w:divBdr>
        <w:top w:val="none" w:sz="0" w:space="0" w:color="auto"/>
        <w:left w:val="none" w:sz="0" w:space="0" w:color="auto"/>
        <w:bottom w:val="none" w:sz="0" w:space="0" w:color="auto"/>
        <w:right w:val="none" w:sz="0" w:space="0" w:color="auto"/>
      </w:divBdr>
    </w:div>
    <w:div w:id="131867647">
      <w:bodyDiv w:val="1"/>
      <w:marLeft w:val="0"/>
      <w:marRight w:val="0"/>
      <w:marTop w:val="0"/>
      <w:marBottom w:val="0"/>
      <w:divBdr>
        <w:top w:val="none" w:sz="0" w:space="0" w:color="auto"/>
        <w:left w:val="none" w:sz="0" w:space="0" w:color="auto"/>
        <w:bottom w:val="none" w:sz="0" w:space="0" w:color="auto"/>
        <w:right w:val="none" w:sz="0" w:space="0" w:color="auto"/>
      </w:divBdr>
    </w:div>
    <w:div w:id="157310385">
      <w:bodyDiv w:val="1"/>
      <w:marLeft w:val="0"/>
      <w:marRight w:val="0"/>
      <w:marTop w:val="0"/>
      <w:marBottom w:val="0"/>
      <w:divBdr>
        <w:top w:val="none" w:sz="0" w:space="0" w:color="auto"/>
        <w:left w:val="none" w:sz="0" w:space="0" w:color="auto"/>
        <w:bottom w:val="none" w:sz="0" w:space="0" w:color="auto"/>
        <w:right w:val="none" w:sz="0" w:space="0" w:color="auto"/>
      </w:divBdr>
    </w:div>
    <w:div w:id="198250500">
      <w:bodyDiv w:val="1"/>
      <w:marLeft w:val="0"/>
      <w:marRight w:val="0"/>
      <w:marTop w:val="0"/>
      <w:marBottom w:val="0"/>
      <w:divBdr>
        <w:top w:val="none" w:sz="0" w:space="0" w:color="auto"/>
        <w:left w:val="none" w:sz="0" w:space="0" w:color="auto"/>
        <w:bottom w:val="none" w:sz="0" w:space="0" w:color="auto"/>
        <w:right w:val="none" w:sz="0" w:space="0" w:color="auto"/>
      </w:divBdr>
    </w:div>
    <w:div w:id="222958762">
      <w:bodyDiv w:val="1"/>
      <w:marLeft w:val="0"/>
      <w:marRight w:val="0"/>
      <w:marTop w:val="0"/>
      <w:marBottom w:val="0"/>
      <w:divBdr>
        <w:top w:val="none" w:sz="0" w:space="0" w:color="auto"/>
        <w:left w:val="none" w:sz="0" w:space="0" w:color="auto"/>
        <w:bottom w:val="none" w:sz="0" w:space="0" w:color="auto"/>
        <w:right w:val="none" w:sz="0" w:space="0" w:color="auto"/>
      </w:divBdr>
    </w:div>
    <w:div w:id="226691942">
      <w:bodyDiv w:val="1"/>
      <w:marLeft w:val="0"/>
      <w:marRight w:val="0"/>
      <w:marTop w:val="0"/>
      <w:marBottom w:val="0"/>
      <w:divBdr>
        <w:top w:val="none" w:sz="0" w:space="0" w:color="auto"/>
        <w:left w:val="none" w:sz="0" w:space="0" w:color="auto"/>
        <w:bottom w:val="none" w:sz="0" w:space="0" w:color="auto"/>
        <w:right w:val="none" w:sz="0" w:space="0" w:color="auto"/>
      </w:divBdr>
    </w:div>
    <w:div w:id="257909246">
      <w:bodyDiv w:val="1"/>
      <w:marLeft w:val="0"/>
      <w:marRight w:val="0"/>
      <w:marTop w:val="0"/>
      <w:marBottom w:val="0"/>
      <w:divBdr>
        <w:top w:val="none" w:sz="0" w:space="0" w:color="auto"/>
        <w:left w:val="none" w:sz="0" w:space="0" w:color="auto"/>
        <w:bottom w:val="none" w:sz="0" w:space="0" w:color="auto"/>
        <w:right w:val="none" w:sz="0" w:space="0" w:color="auto"/>
      </w:divBdr>
    </w:div>
    <w:div w:id="280496410">
      <w:bodyDiv w:val="1"/>
      <w:marLeft w:val="0"/>
      <w:marRight w:val="0"/>
      <w:marTop w:val="0"/>
      <w:marBottom w:val="0"/>
      <w:divBdr>
        <w:top w:val="none" w:sz="0" w:space="0" w:color="auto"/>
        <w:left w:val="none" w:sz="0" w:space="0" w:color="auto"/>
        <w:bottom w:val="none" w:sz="0" w:space="0" w:color="auto"/>
        <w:right w:val="none" w:sz="0" w:space="0" w:color="auto"/>
      </w:divBdr>
    </w:div>
    <w:div w:id="283317668">
      <w:bodyDiv w:val="1"/>
      <w:marLeft w:val="0"/>
      <w:marRight w:val="0"/>
      <w:marTop w:val="0"/>
      <w:marBottom w:val="0"/>
      <w:divBdr>
        <w:top w:val="none" w:sz="0" w:space="0" w:color="auto"/>
        <w:left w:val="none" w:sz="0" w:space="0" w:color="auto"/>
        <w:bottom w:val="none" w:sz="0" w:space="0" w:color="auto"/>
        <w:right w:val="none" w:sz="0" w:space="0" w:color="auto"/>
      </w:divBdr>
    </w:div>
    <w:div w:id="353381738">
      <w:bodyDiv w:val="1"/>
      <w:marLeft w:val="0"/>
      <w:marRight w:val="0"/>
      <w:marTop w:val="0"/>
      <w:marBottom w:val="0"/>
      <w:divBdr>
        <w:top w:val="none" w:sz="0" w:space="0" w:color="auto"/>
        <w:left w:val="none" w:sz="0" w:space="0" w:color="auto"/>
        <w:bottom w:val="none" w:sz="0" w:space="0" w:color="auto"/>
        <w:right w:val="none" w:sz="0" w:space="0" w:color="auto"/>
      </w:divBdr>
    </w:div>
    <w:div w:id="368070838">
      <w:bodyDiv w:val="1"/>
      <w:marLeft w:val="0"/>
      <w:marRight w:val="0"/>
      <w:marTop w:val="0"/>
      <w:marBottom w:val="0"/>
      <w:divBdr>
        <w:top w:val="none" w:sz="0" w:space="0" w:color="auto"/>
        <w:left w:val="none" w:sz="0" w:space="0" w:color="auto"/>
        <w:bottom w:val="none" w:sz="0" w:space="0" w:color="auto"/>
        <w:right w:val="none" w:sz="0" w:space="0" w:color="auto"/>
      </w:divBdr>
    </w:div>
    <w:div w:id="402794528">
      <w:bodyDiv w:val="1"/>
      <w:marLeft w:val="0"/>
      <w:marRight w:val="0"/>
      <w:marTop w:val="0"/>
      <w:marBottom w:val="0"/>
      <w:divBdr>
        <w:top w:val="none" w:sz="0" w:space="0" w:color="auto"/>
        <w:left w:val="none" w:sz="0" w:space="0" w:color="auto"/>
        <w:bottom w:val="none" w:sz="0" w:space="0" w:color="auto"/>
        <w:right w:val="none" w:sz="0" w:space="0" w:color="auto"/>
      </w:divBdr>
    </w:div>
    <w:div w:id="436029084">
      <w:bodyDiv w:val="1"/>
      <w:marLeft w:val="0"/>
      <w:marRight w:val="0"/>
      <w:marTop w:val="0"/>
      <w:marBottom w:val="0"/>
      <w:divBdr>
        <w:top w:val="none" w:sz="0" w:space="0" w:color="auto"/>
        <w:left w:val="none" w:sz="0" w:space="0" w:color="auto"/>
        <w:bottom w:val="none" w:sz="0" w:space="0" w:color="auto"/>
        <w:right w:val="none" w:sz="0" w:space="0" w:color="auto"/>
      </w:divBdr>
    </w:div>
    <w:div w:id="472412964">
      <w:bodyDiv w:val="1"/>
      <w:marLeft w:val="0"/>
      <w:marRight w:val="0"/>
      <w:marTop w:val="0"/>
      <w:marBottom w:val="0"/>
      <w:divBdr>
        <w:top w:val="none" w:sz="0" w:space="0" w:color="auto"/>
        <w:left w:val="none" w:sz="0" w:space="0" w:color="auto"/>
        <w:bottom w:val="none" w:sz="0" w:space="0" w:color="auto"/>
        <w:right w:val="none" w:sz="0" w:space="0" w:color="auto"/>
      </w:divBdr>
    </w:div>
    <w:div w:id="497501324">
      <w:bodyDiv w:val="1"/>
      <w:marLeft w:val="0"/>
      <w:marRight w:val="0"/>
      <w:marTop w:val="0"/>
      <w:marBottom w:val="0"/>
      <w:divBdr>
        <w:top w:val="none" w:sz="0" w:space="0" w:color="auto"/>
        <w:left w:val="none" w:sz="0" w:space="0" w:color="auto"/>
        <w:bottom w:val="none" w:sz="0" w:space="0" w:color="auto"/>
        <w:right w:val="none" w:sz="0" w:space="0" w:color="auto"/>
      </w:divBdr>
    </w:div>
    <w:div w:id="514074545">
      <w:bodyDiv w:val="1"/>
      <w:marLeft w:val="0"/>
      <w:marRight w:val="0"/>
      <w:marTop w:val="0"/>
      <w:marBottom w:val="0"/>
      <w:divBdr>
        <w:top w:val="none" w:sz="0" w:space="0" w:color="auto"/>
        <w:left w:val="none" w:sz="0" w:space="0" w:color="auto"/>
        <w:bottom w:val="none" w:sz="0" w:space="0" w:color="auto"/>
        <w:right w:val="none" w:sz="0" w:space="0" w:color="auto"/>
      </w:divBdr>
    </w:div>
    <w:div w:id="534000755">
      <w:bodyDiv w:val="1"/>
      <w:marLeft w:val="0"/>
      <w:marRight w:val="0"/>
      <w:marTop w:val="0"/>
      <w:marBottom w:val="0"/>
      <w:divBdr>
        <w:top w:val="none" w:sz="0" w:space="0" w:color="auto"/>
        <w:left w:val="none" w:sz="0" w:space="0" w:color="auto"/>
        <w:bottom w:val="none" w:sz="0" w:space="0" w:color="auto"/>
        <w:right w:val="none" w:sz="0" w:space="0" w:color="auto"/>
      </w:divBdr>
    </w:div>
    <w:div w:id="570583432">
      <w:bodyDiv w:val="1"/>
      <w:marLeft w:val="0"/>
      <w:marRight w:val="0"/>
      <w:marTop w:val="0"/>
      <w:marBottom w:val="0"/>
      <w:divBdr>
        <w:top w:val="none" w:sz="0" w:space="0" w:color="auto"/>
        <w:left w:val="none" w:sz="0" w:space="0" w:color="auto"/>
        <w:bottom w:val="none" w:sz="0" w:space="0" w:color="auto"/>
        <w:right w:val="none" w:sz="0" w:space="0" w:color="auto"/>
      </w:divBdr>
    </w:div>
    <w:div w:id="603390752">
      <w:bodyDiv w:val="1"/>
      <w:marLeft w:val="0"/>
      <w:marRight w:val="0"/>
      <w:marTop w:val="0"/>
      <w:marBottom w:val="0"/>
      <w:divBdr>
        <w:top w:val="none" w:sz="0" w:space="0" w:color="auto"/>
        <w:left w:val="none" w:sz="0" w:space="0" w:color="auto"/>
        <w:bottom w:val="none" w:sz="0" w:space="0" w:color="auto"/>
        <w:right w:val="none" w:sz="0" w:space="0" w:color="auto"/>
      </w:divBdr>
    </w:div>
    <w:div w:id="614947563">
      <w:bodyDiv w:val="1"/>
      <w:marLeft w:val="0"/>
      <w:marRight w:val="0"/>
      <w:marTop w:val="0"/>
      <w:marBottom w:val="0"/>
      <w:divBdr>
        <w:top w:val="none" w:sz="0" w:space="0" w:color="auto"/>
        <w:left w:val="none" w:sz="0" w:space="0" w:color="auto"/>
        <w:bottom w:val="none" w:sz="0" w:space="0" w:color="auto"/>
        <w:right w:val="none" w:sz="0" w:space="0" w:color="auto"/>
      </w:divBdr>
    </w:div>
    <w:div w:id="624310664">
      <w:bodyDiv w:val="1"/>
      <w:marLeft w:val="0"/>
      <w:marRight w:val="0"/>
      <w:marTop w:val="0"/>
      <w:marBottom w:val="0"/>
      <w:divBdr>
        <w:top w:val="none" w:sz="0" w:space="0" w:color="auto"/>
        <w:left w:val="none" w:sz="0" w:space="0" w:color="auto"/>
        <w:bottom w:val="none" w:sz="0" w:space="0" w:color="auto"/>
        <w:right w:val="none" w:sz="0" w:space="0" w:color="auto"/>
      </w:divBdr>
    </w:div>
    <w:div w:id="651835635">
      <w:bodyDiv w:val="1"/>
      <w:marLeft w:val="0"/>
      <w:marRight w:val="0"/>
      <w:marTop w:val="0"/>
      <w:marBottom w:val="0"/>
      <w:divBdr>
        <w:top w:val="none" w:sz="0" w:space="0" w:color="auto"/>
        <w:left w:val="none" w:sz="0" w:space="0" w:color="auto"/>
        <w:bottom w:val="none" w:sz="0" w:space="0" w:color="auto"/>
        <w:right w:val="none" w:sz="0" w:space="0" w:color="auto"/>
      </w:divBdr>
    </w:div>
    <w:div w:id="655692969">
      <w:bodyDiv w:val="1"/>
      <w:marLeft w:val="0"/>
      <w:marRight w:val="0"/>
      <w:marTop w:val="0"/>
      <w:marBottom w:val="0"/>
      <w:divBdr>
        <w:top w:val="none" w:sz="0" w:space="0" w:color="auto"/>
        <w:left w:val="none" w:sz="0" w:space="0" w:color="auto"/>
        <w:bottom w:val="none" w:sz="0" w:space="0" w:color="auto"/>
        <w:right w:val="none" w:sz="0" w:space="0" w:color="auto"/>
      </w:divBdr>
    </w:div>
    <w:div w:id="670835264">
      <w:bodyDiv w:val="1"/>
      <w:marLeft w:val="0"/>
      <w:marRight w:val="0"/>
      <w:marTop w:val="0"/>
      <w:marBottom w:val="0"/>
      <w:divBdr>
        <w:top w:val="none" w:sz="0" w:space="0" w:color="auto"/>
        <w:left w:val="none" w:sz="0" w:space="0" w:color="auto"/>
        <w:bottom w:val="none" w:sz="0" w:space="0" w:color="auto"/>
        <w:right w:val="none" w:sz="0" w:space="0" w:color="auto"/>
      </w:divBdr>
    </w:div>
    <w:div w:id="708577372">
      <w:bodyDiv w:val="1"/>
      <w:marLeft w:val="0"/>
      <w:marRight w:val="0"/>
      <w:marTop w:val="0"/>
      <w:marBottom w:val="0"/>
      <w:divBdr>
        <w:top w:val="none" w:sz="0" w:space="0" w:color="auto"/>
        <w:left w:val="none" w:sz="0" w:space="0" w:color="auto"/>
        <w:bottom w:val="none" w:sz="0" w:space="0" w:color="auto"/>
        <w:right w:val="none" w:sz="0" w:space="0" w:color="auto"/>
      </w:divBdr>
    </w:div>
    <w:div w:id="766190627">
      <w:bodyDiv w:val="1"/>
      <w:marLeft w:val="0"/>
      <w:marRight w:val="0"/>
      <w:marTop w:val="0"/>
      <w:marBottom w:val="0"/>
      <w:divBdr>
        <w:top w:val="none" w:sz="0" w:space="0" w:color="auto"/>
        <w:left w:val="none" w:sz="0" w:space="0" w:color="auto"/>
        <w:bottom w:val="none" w:sz="0" w:space="0" w:color="auto"/>
        <w:right w:val="none" w:sz="0" w:space="0" w:color="auto"/>
      </w:divBdr>
    </w:div>
    <w:div w:id="815881076">
      <w:bodyDiv w:val="1"/>
      <w:marLeft w:val="0"/>
      <w:marRight w:val="0"/>
      <w:marTop w:val="0"/>
      <w:marBottom w:val="0"/>
      <w:divBdr>
        <w:top w:val="none" w:sz="0" w:space="0" w:color="auto"/>
        <w:left w:val="none" w:sz="0" w:space="0" w:color="auto"/>
        <w:bottom w:val="none" w:sz="0" w:space="0" w:color="auto"/>
        <w:right w:val="none" w:sz="0" w:space="0" w:color="auto"/>
      </w:divBdr>
    </w:div>
    <w:div w:id="828836686">
      <w:bodyDiv w:val="1"/>
      <w:marLeft w:val="0"/>
      <w:marRight w:val="0"/>
      <w:marTop w:val="0"/>
      <w:marBottom w:val="0"/>
      <w:divBdr>
        <w:top w:val="none" w:sz="0" w:space="0" w:color="auto"/>
        <w:left w:val="none" w:sz="0" w:space="0" w:color="auto"/>
        <w:bottom w:val="none" w:sz="0" w:space="0" w:color="auto"/>
        <w:right w:val="none" w:sz="0" w:space="0" w:color="auto"/>
      </w:divBdr>
    </w:div>
    <w:div w:id="832336690">
      <w:bodyDiv w:val="1"/>
      <w:marLeft w:val="0"/>
      <w:marRight w:val="0"/>
      <w:marTop w:val="0"/>
      <w:marBottom w:val="0"/>
      <w:divBdr>
        <w:top w:val="none" w:sz="0" w:space="0" w:color="auto"/>
        <w:left w:val="none" w:sz="0" w:space="0" w:color="auto"/>
        <w:bottom w:val="none" w:sz="0" w:space="0" w:color="auto"/>
        <w:right w:val="none" w:sz="0" w:space="0" w:color="auto"/>
      </w:divBdr>
    </w:div>
    <w:div w:id="841970339">
      <w:bodyDiv w:val="1"/>
      <w:marLeft w:val="0"/>
      <w:marRight w:val="0"/>
      <w:marTop w:val="0"/>
      <w:marBottom w:val="0"/>
      <w:divBdr>
        <w:top w:val="none" w:sz="0" w:space="0" w:color="auto"/>
        <w:left w:val="none" w:sz="0" w:space="0" w:color="auto"/>
        <w:bottom w:val="none" w:sz="0" w:space="0" w:color="auto"/>
        <w:right w:val="none" w:sz="0" w:space="0" w:color="auto"/>
      </w:divBdr>
    </w:div>
    <w:div w:id="843126680">
      <w:bodyDiv w:val="1"/>
      <w:marLeft w:val="0"/>
      <w:marRight w:val="0"/>
      <w:marTop w:val="0"/>
      <w:marBottom w:val="0"/>
      <w:divBdr>
        <w:top w:val="none" w:sz="0" w:space="0" w:color="auto"/>
        <w:left w:val="none" w:sz="0" w:space="0" w:color="auto"/>
        <w:bottom w:val="none" w:sz="0" w:space="0" w:color="auto"/>
        <w:right w:val="none" w:sz="0" w:space="0" w:color="auto"/>
      </w:divBdr>
    </w:div>
    <w:div w:id="850217396">
      <w:bodyDiv w:val="1"/>
      <w:marLeft w:val="0"/>
      <w:marRight w:val="0"/>
      <w:marTop w:val="0"/>
      <w:marBottom w:val="0"/>
      <w:divBdr>
        <w:top w:val="none" w:sz="0" w:space="0" w:color="auto"/>
        <w:left w:val="none" w:sz="0" w:space="0" w:color="auto"/>
        <w:bottom w:val="none" w:sz="0" w:space="0" w:color="auto"/>
        <w:right w:val="none" w:sz="0" w:space="0" w:color="auto"/>
      </w:divBdr>
    </w:div>
    <w:div w:id="913275130">
      <w:bodyDiv w:val="1"/>
      <w:marLeft w:val="0"/>
      <w:marRight w:val="0"/>
      <w:marTop w:val="0"/>
      <w:marBottom w:val="0"/>
      <w:divBdr>
        <w:top w:val="none" w:sz="0" w:space="0" w:color="auto"/>
        <w:left w:val="none" w:sz="0" w:space="0" w:color="auto"/>
        <w:bottom w:val="none" w:sz="0" w:space="0" w:color="auto"/>
        <w:right w:val="none" w:sz="0" w:space="0" w:color="auto"/>
      </w:divBdr>
    </w:div>
    <w:div w:id="914780206">
      <w:bodyDiv w:val="1"/>
      <w:marLeft w:val="0"/>
      <w:marRight w:val="0"/>
      <w:marTop w:val="0"/>
      <w:marBottom w:val="0"/>
      <w:divBdr>
        <w:top w:val="none" w:sz="0" w:space="0" w:color="auto"/>
        <w:left w:val="none" w:sz="0" w:space="0" w:color="auto"/>
        <w:bottom w:val="none" w:sz="0" w:space="0" w:color="auto"/>
        <w:right w:val="none" w:sz="0" w:space="0" w:color="auto"/>
      </w:divBdr>
    </w:div>
    <w:div w:id="920725229">
      <w:bodyDiv w:val="1"/>
      <w:marLeft w:val="0"/>
      <w:marRight w:val="0"/>
      <w:marTop w:val="0"/>
      <w:marBottom w:val="0"/>
      <w:divBdr>
        <w:top w:val="none" w:sz="0" w:space="0" w:color="auto"/>
        <w:left w:val="none" w:sz="0" w:space="0" w:color="auto"/>
        <w:bottom w:val="none" w:sz="0" w:space="0" w:color="auto"/>
        <w:right w:val="none" w:sz="0" w:space="0" w:color="auto"/>
      </w:divBdr>
    </w:div>
    <w:div w:id="932781932">
      <w:bodyDiv w:val="1"/>
      <w:marLeft w:val="0"/>
      <w:marRight w:val="0"/>
      <w:marTop w:val="0"/>
      <w:marBottom w:val="0"/>
      <w:divBdr>
        <w:top w:val="none" w:sz="0" w:space="0" w:color="auto"/>
        <w:left w:val="none" w:sz="0" w:space="0" w:color="auto"/>
        <w:bottom w:val="none" w:sz="0" w:space="0" w:color="auto"/>
        <w:right w:val="none" w:sz="0" w:space="0" w:color="auto"/>
      </w:divBdr>
    </w:div>
    <w:div w:id="947811403">
      <w:bodyDiv w:val="1"/>
      <w:marLeft w:val="0"/>
      <w:marRight w:val="0"/>
      <w:marTop w:val="0"/>
      <w:marBottom w:val="0"/>
      <w:divBdr>
        <w:top w:val="none" w:sz="0" w:space="0" w:color="auto"/>
        <w:left w:val="none" w:sz="0" w:space="0" w:color="auto"/>
        <w:bottom w:val="none" w:sz="0" w:space="0" w:color="auto"/>
        <w:right w:val="none" w:sz="0" w:space="0" w:color="auto"/>
      </w:divBdr>
    </w:div>
    <w:div w:id="950286376">
      <w:bodyDiv w:val="1"/>
      <w:marLeft w:val="0"/>
      <w:marRight w:val="0"/>
      <w:marTop w:val="0"/>
      <w:marBottom w:val="0"/>
      <w:divBdr>
        <w:top w:val="none" w:sz="0" w:space="0" w:color="auto"/>
        <w:left w:val="none" w:sz="0" w:space="0" w:color="auto"/>
        <w:bottom w:val="none" w:sz="0" w:space="0" w:color="auto"/>
        <w:right w:val="none" w:sz="0" w:space="0" w:color="auto"/>
      </w:divBdr>
    </w:div>
    <w:div w:id="983395235">
      <w:bodyDiv w:val="1"/>
      <w:marLeft w:val="0"/>
      <w:marRight w:val="0"/>
      <w:marTop w:val="0"/>
      <w:marBottom w:val="0"/>
      <w:divBdr>
        <w:top w:val="none" w:sz="0" w:space="0" w:color="auto"/>
        <w:left w:val="none" w:sz="0" w:space="0" w:color="auto"/>
        <w:bottom w:val="none" w:sz="0" w:space="0" w:color="auto"/>
        <w:right w:val="none" w:sz="0" w:space="0" w:color="auto"/>
      </w:divBdr>
    </w:div>
    <w:div w:id="987710932">
      <w:bodyDiv w:val="1"/>
      <w:marLeft w:val="0"/>
      <w:marRight w:val="0"/>
      <w:marTop w:val="0"/>
      <w:marBottom w:val="0"/>
      <w:divBdr>
        <w:top w:val="none" w:sz="0" w:space="0" w:color="auto"/>
        <w:left w:val="none" w:sz="0" w:space="0" w:color="auto"/>
        <w:bottom w:val="none" w:sz="0" w:space="0" w:color="auto"/>
        <w:right w:val="none" w:sz="0" w:space="0" w:color="auto"/>
      </w:divBdr>
    </w:div>
    <w:div w:id="999306901">
      <w:bodyDiv w:val="1"/>
      <w:marLeft w:val="0"/>
      <w:marRight w:val="0"/>
      <w:marTop w:val="0"/>
      <w:marBottom w:val="0"/>
      <w:divBdr>
        <w:top w:val="none" w:sz="0" w:space="0" w:color="auto"/>
        <w:left w:val="none" w:sz="0" w:space="0" w:color="auto"/>
        <w:bottom w:val="none" w:sz="0" w:space="0" w:color="auto"/>
        <w:right w:val="none" w:sz="0" w:space="0" w:color="auto"/>
      </w:divBdr>
    </w:div>
    <w:div w:id="1055272976">
      <w:bodyDiv w:val="1"/>
      <w:marLeft w:val="0"/>
      <w:marRight w:val="0"/>
      <w:marTop w:val="0"/>
      <w:marBottom w:val="0"/>
      <w:divBdr>
        <w:top w:val="none" w:sz="0" w:space="0" w:color="auto"/>
        <w:left w:val="none" w:sz="0" w:space="0" w:color="auto"/>
        <w:bottom w:val="none" w:sz="0" w:space="0" w:color="auto"/>
        <w:right w:val="none" w:sz="0" w:space="0" w:color="auto"/>
      </w:divBdr>
    </w:div>
    <w:div w:id="1055393491">
      <w:bodyDiv w:val="1"/>
      <w:marLeft w:val="0"/>
      <w:marRight w:val="0"/>
      <w:marTop w:val="0"/>
      <w:marBottom w:val="0"/>
      <w:divBdr>
        <w:top w:val="none" w:sz="0" w:space="0" w:color="auto"/>
        <w:left w:val="none" w:sz="0" w:space="0" w:color="auto"/>
        <w:bottom w:val="none" w:sz="0" w:space="0" w:color="auto"/>
        <w:right w:val="none" w:sz="0" w:space="0" w:color="auto"/>
      </w:divBdr>
    </w:div>
    <w:div w:id="1057894933">
      <w:bodyDiv w:val="1"/>
      <w:marLeft w:val="0"/>
      <w:marRight w:val="0"/>
      <w:marTop w:val="0"/>
      <w:marBottom w:val="0"/>
      <w:divBdr>
        <w:top w:val="none" w:sz="0" w:space="0" w:color="auto"/>
        <w:left w:val="none" w:sz="0" w:space="0" w:color="auto"/>
        <w:bottom w:val="none" w:sz="0" w:space="0" w:color="auto"/>
        <w:right w:val="none" w:sz="0" w:space="0" w:color="auto"/>
      </w:divBdr>
    </w:div>
    <w:div w:id="1090152386">
      <w:bodyDiv w:val="1"/>
      <w:marLeft w:val="0"/>
      <w:marRight w:val="0"/>
      <w:marTop w:val="0"/>
      <w:marBottom w:val="0"/>
      <w:divBdr>
        <w:top w:val="none" w:sz="0" w:space="0" w:color="auto"/>
        <w:left w:val="none" w:sz="0" w:space="0" w:color="auto"/>
        <w:bottom w:val="none" w:sz="0" w:space="0" w:color="auto"/>
        <w:right w:val="none" w:sz="0" w:space="0" w:color="auto"/>
      </w:divBdr>
    </w:div>
    <w:div w:id="1091582344">
      <w:bodyDiv w:val="1"/>
      <w:marLeft w:val="0"/>
      <w:marRight w:val="0"/>
      <w:marTop w:val="0"/>
      <w:marBottom w:val="0"/>
      <w:divBdr>
        <w:top w:val="none" w:sz="0" w:space="0" w:color="auto"/>
        <w:left w:val="none" w:sz="0" w:space="0" w:color="auto"/>
        <w:bottom w:val="none" w:sz="0" w:space="0" w:color="auto"/>
        <w:right w:val="none" w:sz="0" w:space="0" w:color="auto"/>
      </w:divBdr>
    </w:div>
    <w:div w:id="1103452087">
      <w:bodyDiv w:val="1"/>
      <w:marLeft w:val="0"/>
      <w:marRight w:val="0"/>
      <w:marTop w:val="0"/>
      <w:marBottom w:val="0"/>
      <w:divBdr>
        <w:top w:val="none" w:sz="0" w:space="0" w:color="auto"/>
        <w:left w:val="none" w:sz="0" w:space="0" w:color="auto"/>
        <w:bottom w:val="none" w:sz="0" w:space="0" w:color="auto"/>
        <w:right w:val="none" w:sz="0" w:space="0" w:color="auto"/>
      </w:divBdr>
    </w:div>
    <w:div w:id="1107850055">
      <w:bodyDiv w:val="1"/>
      <w:marLeft w:val="0"/>
      <w:marRight w:val="0"/>
      <w:marTop w:val="0"/>
      <w:marBottom w:val="0"/>
      <w:divBdr>
        <w:top w:val="none" w:sz="0" w:space="0" w:color="auto"/>
        <w:left w:val="none" w:sz="0" w:space="0" w:color="auto"/>
        <w:bottom w:val="none" w:sz="0" w:space="0" w:color="auto"/>
        <w:right w:val="none" w:sz="0" w:space="0" w:color="auto"/>
      </w:divBdr>
    </w:div>
    <w:div w:id="1162698104">
      <w:bodyDiv w:val="1"/>
      <w:marLeft w:val="0"/>
      <w:marRight w:val="0"/>
      <w:marTop w:val="0"/>
      <w:marBottom w:val="0"/>
      <w:divBdr>
        <w:top w:val="none" w:sz="0" w:space="0" w:color="auto"/>
        <w:left w:val="none" w:sz="0" w:space="0" w:color="auto"/>
        <w:bottom w:val="none" w:sz="0" w:space="0" w:color="auto"/>
        <w:right w:val="none" w:sz="0" w:space="0" w:color="auto"/>
      </w:divBdr>
    </w:div>
    <w:div w:id="1199902421">
      <w:bodyDiv w:val="1"/>
      <w:marLeft w:val="0"/>
      <w:marRight w:val="0"/>
      <w:marTop w:val="0"/>
      <w:marBottom w:val="0"/>
      <w:divBdr>
        <w:top w:val="none" w:sz="0" w:space="0" w:color="auto"/>
        <w:left w:val="none" w:sz="0" w:space="0" w:color="auto"/>
        <w:bottom w:val="none" w:sz="0" w:space="0" w:color="auto"/>
        <w:right w:val="none" w:sz="0" w:space="0" w:color="auto"/>
      </w:divBdr>
    </w:div>
    <w:div w:id="1219895722">
      <w:bodyDiv w:val="1"/>
      <w:marLeft w:val="0"/>
      <w:marRight w:val="0"/>
      <w:marTop w:val="0"/>
      <w:marBottom w:val="0"/>
      <w:divBdr>
        <w:top w:val="none" w:sz="0" w:space="0" w:color="auto"/>
        <w:left w:val="none" w:sz="0" w:space="0" w:color="auto"/>
        <w:bottom w:val="none" w:sz="0" w:space="0" w:color="auto"/>
        <w:right w:val="none" w:sz="0" w:space="0" w:color="auto"/>
      </w:divBdr>
    </w:div>
    <w:div w:id="1225682645">
      <w:bodyDiv w:val="1"/>
      <w:marLeft w:val="0"/>
      <w:marRight w:val="0"/>
      <w:marTop w:val="0"/>
      <w:marBottom w:val="0"/>
      <w:divBdr>
        <w:top w:val="none" w:sz="0" w:space="0" w:color="auto"/>
        <w:left w:val="none" w:sz="0" w:space="0" w:color="auto"/>
        <w:bottom w:val="none" w:sz="0" w:space="0" w:color="auto"/>
        <w:right w:val="none" w:sz="0" w:space="0" w:color="auto"/>
      </w:divBdr>
    </w:div>
    <w:div w:id="1233926199">
      <w:bodyDiv w:val="1"/>
      <w:marLeft w:val="0"/>
      <w:marRight w:val="0"/>
      <w:marTop w:val="0"/>
      <w:marBottom w:val="0"/>
      <w:divBdr>
        <w:top w:val="none" w:sz="0" w:space="0" w:color="auto"/>
        <w:left w:val="none" w:sz="0" w:space="0" w:color="auto"/>
        <w:bottom w:val="none" w:sz="0" w:space="0" w:color="auto"/>
        <w:right w:val="none" w:sz="0" w:space="0" w:color="auto"/>
      </w:divBdr>
    </w:div>
    <w:div w:id="1272591048">
      <w:bodyDiv w:val="1"/>
      <w:marLeft w:val="0"/>
      <w:marRight w:val="0"/>
      <w:marTop w:val="0"/>
      <w:marBottom w:val="0"/>
      <w:divBdr>
        <w:top w:val="none" w:sz="0" w:space="0" w:color="auto"/>
        <w:left w:val="none" w:sz="0" w:space="0" w:color="auto"/>
        <w:bottom w:val="none" w:sz="0" w:space="0" w:color="auto"/>
        <w:right w:val="none" w:sz="0" w:space="0" w:color="auto"/>
      </w:divBdr>
    </w:div>
    <w:div w:id="1291474753">
      <w:bodyDiv w:val="1"/>
      <w:marLeft w:val="0"/>
      <w:marRight w:val="0"/>
      <w:marTop w:val="0"/>
      <w:marBottom w:val="0"/>
      <w:divBdr>
        <w:top w:val="none" w:sz="0" w:space="0" w:color="auto"/>
        <w:left w:val="none" w:sz="0" w:space="0" w:color="auto"/>
        <w:bottom w:val="none" w:sz="0" w:space="0" w:color="auto"/>
        <w:right w:val="none" w:sz="0" w:space="0" w:color="auto"/>
      </w:divBdr>
    </w:div>
    <w:div w:id="1291671864">
      <w:bodyDiv w:val="1"/>
      <w:marLeft w:val="0"/>
      <w:marRight w:val="0"/>
      <w:marTop w:val="0"/>
      <w:marBottom w:val="0"/>
      <w:divBdr>
        <w:top w:val="none" w:sz="0" w:space="0" w:color="auto"/>
        <w:left w:val="none" w:sz="0" w:space="0" w:color="auto"/>
        <w:bottom w:val="none" w:sz="0" w:space="0" w:color="auto"/>
        <w:right w:val="none" w:sz="0" w:space="0" w:color="auto"/>
      </w:divBdr>
    </w:div>
    <w:div w:id="1298029675">
      <w:bodyDiv w:val="1"/>
      <w:marLeft w:val="0"/>
      <w:marRight w:val="0"/>
      <w:marTop w:val="0"/>
      <w:marBottom w:val="0"/>
      <w:divBdr>
        <w:top w:val="none" w:sz="0" w:space="0" w:color="auto"/>
        <w:left w:val="none" w:sz="0" w:space="0" w:color="auto"/>
        <w:bottom w:val="none" w:sz="0" w:space="0" w:color="auto"/>
        <w:right w:val="none" w:sz="0" w:space="0" w:color="auto"/>
      </w:divBdr>
    </w:div>
    <w:div w:id="1300922100">
      <w:bodyDiv w:val="1"/>
      <w:marLeft w:val="0"/>
      <w:marRight w:val="0"/>
      <w:marTop w:val="0"/>
      <w:marBottom w:val="0"/>
      <w:divBdr>
        <w:top w:val="none" w:sz="0" w:space="0" w:color="auto"/>
        <w:left w:val="none" w:sz="0" w:space="0" w:color="auto"/>
        <w:bottom w:val="none" w:sz="0" w:space="0" w:color="auto"/>
        <w:right w:val="none" w:sz="0" w:space="0" w:color="auto"/>
      </w:divBdr>
    </w:div>
    <w:div w:id="1307663616">
      <w:bodyDiv w:val="1"/>
      <w:marLeft w:val="0"/>
      <w:marRight w:val="0"/>
      <w:marTop w:val="0"/>
      <w:marBottom w:val="0"/>
      <w:divBdr>
        <w:top w:val="none" w:sz="0" w:space="0" w:color="auto"/>
        <w:left w:val="none" w:sz="0" w:space="0" w:color="auto"/>
        <w:bottom w:val="none" w:sz="0" w:space="0" w:color="auto"/>
        <w:right w:val="none" w:sz="0" w:space="0" w:color="auto"/>
      </w:divBdr>
    </w:div>
    <w:div w:id="1324090796">
      <w:bodyDiv w:val="1"/>
      <w:marLeft w:val="0"/>
      <w:marRight w:val="0"/>
      <w:marTop w:val="0"/>
      <w:marBottom w:val="0"/>
      <w:divBdr>
        <w:top w:val="none" w:sz="0" w:space="0" w:color="auto"/>
        <w:left w:val="none" w:sz="0" w:space="0" w:color="auto"/>
        <w:bottom w:val="none" w:sz="0" w:space="0" w:color="auto"/>
        <w:right w:val="none" w:sz="0" w:space="0" w:color="auto"/>
      </w:divBdr>
    </w:div>
    <w:div w:id="1332835884">
      <w:bodyDiv w:val="1"/>
      <w:marLeft w:val="0"/>
      <w:marRight w:val="0"/>
      <w:marTop w:val="0"/>
      <w:marBottom w:val="0"/>
      <w:divBdr>
        <w:top w:val="none" w:sz="0" w:space="0" w:color="auto"/>
        <w:left w:val="none" w:sz="0" w:space="0" w:color="auto"/>
        <w:bottom w:val="none" w:sz="0" w:space="0" w:color="auto"/>
        <w:right w:val="none" w:sz="0" w:space="0" w:color="auto"/>
      </w:divBdr>
    </w:div>
    <w:div w:id="1352150483">
      <w:bodyDiv w:val="1"/>
      <w:marLeft w:val="0"/>
      <w:marRight w:val="0"/>
      <w:marTop w:val="0"/>
      <w:marBottom w:val="0"/>
      <w:divBdr>
        <w:top w:val="none" w:sz="0" w:space="0" w:color="auto"/>
        <w:left w:val="none" w:sz="0" w:space="0" w:color="auto"/>
        <w:bottom w:val="none" w:sz="0" w:space="0" w:color="auto"/>
        <w:right w:val="none" w:sz="0" w:space="0" w:color="auto"/>
      </w:divBdr>
    </w:div>
    <w:div w:id="1355766411">
      <w:bodyDiv w:val="1"/>
      <w:marLeft w:val="0"/>
      <w:marRight w:val="0"/>
      <w:marTop w:val="0"/>
      <w:marBottom w:val="0"/>
      <w:divBdr>
        <w:top w:val="none" w:sz="0" w:space="0" w:color="auto"/>
        <w:left w:val="none" w:sz="0" w:space="0" w:color="auto"/>
        <w:bottom w:val="none" w:sz="0" w:space="0" w:color="auto"/>
        <w:right w:val="none" w:sz="0" w:space="0" w:color="auto"/>
      </w:divBdr>
    </w:div>
    <w:div w:id="1390764865">
      <w:bodyDiv w:val="1"/>
      <w:marLeft w:val="0"/>
      <w:marRight w:val="0"/>
      <w:marTop w:val="0"/>
      <w:marBottom w:val="0"/>
      <w:divBdr>
        <w:top w:val="none" w:sz="0" w:space="0" w:color="auto"/>
        <w:left w:val="none" w:sz="0" w:space="0" w:color="auto"/>
        <w:bottom w:val="none" w:sz="0" w:space="0" w:color="auto"/>
        <w:right w:val="none" w:sz="0" w:space="0" w:color="auto"/>
      </w:divBdr>
    </w:div>
    <w:div w:id="1402480925">
      <w:bodyDiv w:val="1"/>
      <w:marLeft w:val="0"/>
      <w:marRight w:val="0"/>
      <w:marTop w:val="0"/>
      <w:marBottom w:val="0"/>
      <w:divBdr>
        <w:top w:val="none" w:sz="0" w:space="0" w:color="auto"/>
        <w:left w:val="none" w:sz="0" w:space="0" w:color="auto"/>
        <w:bottom w:val="none" w:sz="0" w:space="0" w:color="auto"/>
        <w:right w:val="none" w:sz="0" w:space="0" w:color="auto"/>
      </w:divBdr>
    </w:div>
    <w:div w:id="1469323441">
      <w:bodyDiv w:val="1"/>
      <w:marLeft w:val="0"/>
      <w:marRight w:val="0"/>
      <w:marTop w:val="0"/>
      <w:marBottom w:val="0"/>
      <w:divBdr>
        <w:top w:val="none" w:sz="0" w:space="0" w:color="auto"/>
        <w:left w:val="none" w:sz="0" w:space="0" w:color="auto"/>
        <w:bottom w:val="none" w:sz="0" w:space="0" w:color="auto"/>
        <w:right w:val="none" w:sz="0" w:space="0" w:color="auto"/>
      </w:divBdr>
    </w:div>
    <w:div w:id="1475948285">
      <w:bodyDiv w:val="1"/>
      <w:marLeft w:val="0"/>
      <w:marRight w:val="0"/>
      <w:marTop w:val="0"/>
      <w:marBottom w:val="0"/>
      <w:divBdr>
        <w:top w:val="none" w:sz="0" w:space="0" w:color="auto"/>
        <w:left w:val="none" w:sz="0" w:space="0" w:color="auto"/>
        <w:bottom w:val="none" w:sz="0" w:space="0" w:color="auto"/>
        <w:right w:val="none" w:sz="0" w:space="0" w:color="auto"/>
      </w:divBdr>
    </w:div>
    <w:div w:id="1543134437">
      <w:bodyDiv w:val="1"/>
      <w:marLeft w:val="0"/>
      <w:marRight w:val="0"/>
      <w:marTop w:val="0"/>
      <w:marBottom w:val="0"/>
      <w:divBdr>
        <w:top w:val="none" w:sz="0" w:space="0" w:color="auto"/>
        <w:left w:val="none" w:sz="0" w:space="0" w:color="auto"/>
        <w:bottom w:val="none" w:sz="0" w:space="0" w:color="auto"/>
        <w:right w:val="none" w:sz="0" w:space="0" w:color="auto"/>
      </w:divBdr>
    </w:div>
    <w:div w:id="1559901598">
      <w:bodyDiv w:val="1"/>
      <w:marLeft w:val="0"/>
      <w:marRight w:val="0"/>
      <w:marTop w:val="0"/>
      <w:marBottom w:val="0"/>
      <w:divBdr>
        <w:top w:val="none" w:sz="0" w:space="0" w:color="auto"/>
        <w:left w:val="none" w:sz="0" w:space="0" w:color="auto"/>
        <w:bottom w:val="none" w:sz="0" w:space="0" w:color="auto"/>
        <w:right w:val="none" w:sz="0" w:space="0" w:color="auto"/>
      </w:divBdr>
    </w:div>
    <w:div w:id="1581020343">
      <w:bodyDiv w:val="1"/>
      <w:marLeft w:val="0"/>
      <w:marRight w:val="0"/>
      <w:marTop w:val="0"/>
      <w:marBottom w:val="0"/>
      <w:divBdr>
        <w:top w:val="none" w:sz="0" w:space="0" w:color="auto"/>
        <w:left w:val="none" w:sz="0" w:space="0" w:color="auto"/>
        <w:bottom w:val="none" w:sz="0" w:space="0" w:color="auto"/>
        <w:right w:val="none" w:sz="0" w:space="0" w:color="auto"/>
      </w:divBdr>
    </w:div>
    <w:div w:id="1583682748">
      <w:bodyDiv w:val="1"/>
      <w:marLeft w:val="0"/>
      <w:marRight w:val="0"/>
      <w:marTop w:val="0"/>
      <w:marBottom w:val="0"/>
      <w:divBdr>
        <w:top w:val="none" w:sz="0" w:space="0" w:color="auto"/>
        <w:left w:val="none" w:sz="0" w:space="0" w:color="auto"/>
        <w:bottom w:val="none" w:sz="0" w:space="0" w:color="auto"/>
        <w:right w:val="none" w:sz="0" w:space="0" w:color="auto"/>
      </w:divBdr>
    </w:div>
    <w:div w:id="1601795528">
      <w:bodyDiv w:val="1"/>
      <w:marLeft w:val="0"/>
      <w:marRight w:val="0"/>
      <w:marTop w:val="0"/>
      <w:marBottom w:val="0"/>
      <w:divBdr>
        <w:top w:val="none" w:sz="0" w:space="0" w:color="auto"/>
        <w:left w:val="none" w:sz="0" w:space="0" w:color="auto"/>
        <w:bottom w:val="none" w:sz="0" w:space="0" w:color="auto"/>
        <w:right w:val="none" w:sz="0" w:space="0" w:color="auto"/>
      </w:divBdr>
    </w:div>
    <w:div w:id="1653169882">
      <w:bodyDiv w:val="1"/>
      <w:marLeft w:val="0"/>
      <w:marRight w:val="0"/>
      <w:marTop w:val="0"/>
      <w:marBottom w:val="0"/>
      <w:divBdr>
        <w:top w:val="none" w:sz="0" w:space="0" w:color="auto"/>
        <w:left w:val="none" w:sz="0" w:space="0" w:color="auto"/>
        <w:bottom w:val="none" w:sz="0" w:space="0" w:color="auto"/>
        <w:right w:val="none" w:sz="0" w:space="0" w:color="auto"/>
      </w:divBdr>
    </w:div>
    <w:div w:id="1675375389">
      <w:bodyDiv w:val="1"/>
      <w:marLeft w:val="0"/>
      <w:marRight w:val="0"/>
      <w:marTop w:val="0"/>
      <w:marBottom w:val="0"/>
      <w:divBdr>
        <w:top w:val="none" w:sz="0" w:space="0" w:color="auto"/>
        <w:left w:val="none" w:sz="0" w:space="0" w:color="auto"/>
        <w:bottom w:val="none" w:sz="0" w:space="0" w:color="auto"/>
        <w:right w:val="none" w:sz="0" w:space="0" w:color="auto"/>
      </w:divBdr>
    </w:div>
    <w:div w:id="1700354814">
      <w:bodyDiv w:val="1"/>
      <w:marLeft w:val="0"/>
      <w:marRight w:val="0"/>
      <w:marTop w:val="0"/>
      <w:marBottom w:val="0"/>
      <w:divBdr>
        <w:top w:val="none" w:sz="0" w:space="0" w:color="auto"/>
        <w:left w:val="none" w:sz="0" w:space="0" w:color="auto"/>
        <w:bottom w:val="none" w:sz="0" w:space="0" w:color="auto"/>
        <w:right w:val="none" w:sz="0" w:space="0" w:color="auto"/>
      </w:divBdr>
    </w:div>
    <w:div w:id="1707827299">
      <w:bodyDiv w:val="1"/>
      <w:marLeft w:val="0"/>
      <w:marRight w:val="0"/>
      <w:marTop w:val="0"/>
      <w:marBottom w:val="0"/>
      <w:divBdr>
        <w:top w:val="none" w:sz="0" w:space="0" w:color="auto"/>
        <w:left w:val="none" w:sz="0" w:space="0" w:color="auto"/>
        <w:bottom w:val="none" w:sz="0" w:space="0" w:color="auto"/>
        <w:right w:val="none" w:sz="0" w:space="0" w:color="auto"/>
      </w:divBdr>
    </w:div>
    <w:div w:id="1716271660">
      <w:bodyDiv w:val="1"/>
      <w:marLeft w:val="0"/>
      <w:marRight w:val="0"/>
      <w:marTop w:val="0"/>
      <w:marBottom w:val="0"/>
      <w:divBdr>
        <w:top w:val="none" w:sz="0" w:space="0" w:color="auto"/>
        <w:left w:val="none" w:sz="0" w:space="0" w:color="auto"/>
        <w:bottom w:val="none" w:sz="0" w:space="0" w:color="auto"/>
        <w:right w:val="none" w:sz="0" w:space="0" w:color="auto"/>
      </w:divBdr>
    </w:div>
    <w:div w:id="1731152451">
      <w:bodyDiv w:val="1"/>
      <w:marLeft w:val="0"/>
      <w:marRight w:val="0"/>
      <w:marTop w:val="0"/>
      <w:marBottom w:val="0"/>
      <w:divBdr>
        <w:top w:val="none" w:sz="0" w:space="0" w:color="auto"/>
        <w:left w:val="none" w:sz="0" w:space="0" w:color="auto"/>
        <w:bottom w:val="none" w:sz="0" w:space="0" w:color="auto"/>
        <w:right w:val="none" w:sz="0" w:space="0" w:color="auto"/>
      </w:divBdr>
    </w:div>
    <w:div w:id="1814250651">
      <w:bodyDiv w:val="1"/>
      <w:marLeft w:val="0"/>
      <w:marRight w:val="0"/>
      <w:marTop w:val="0"/>
      <w:marBottom w:val="0"/>
      <w:divBdr>
        <w:top w:val="none" w:sz="0" w:space="0" w:color="auto"/>
        <w:left w:val="none" w:sz="0" w:space="0" w:color="auto"/>
        <w:bottom w:val="none" w:sz="0" w:space="0" w:color="auto"/>
        <w:right w:val="none" w:sz="0" w:space="0" w:color="auto"/>
      </w:divBdr>
    </w:div>
    <w:div w:id="1815487893">
      <w:bodyDiv w:val="1"/>
      <w:marLeft w:val="0"/>
      <w:marRight w:val="0"/>
      <w:marTop w:val="0"/>
      <w:marBottom w:val="0"/>
      <w:divBdr>
        <w:top w:val="none" w:sz="0" w:space="0" w:color="auto"/>
        <w:left w:val="none" w:sz="0" w:space="0" w:color="auto"/>
        <w:bottom w:val="none" w:sz="0" w:space="0" w:color="auto"/>
        <w:right w:val="none" w:sz="0" w:space="0" w:color="auto"/>
      </w:divBdr>
    </w:div>
    <w:div w:id="1826506601">
      <w:bodyDiv w:val="1"/>
      <w:marLeft w:val="0"/>
      <w:marRight w:val="0"/>
      <w:marTop w:val="0"/>
      <w:marBottom w:val="0"/>
      <w:divBdr>
        <w:top w:val="none" w:sz="0" w:space="0" w:color="auto"/>
        <w:left w:val="none" w:sz="0" w:space="0" w:color="auto"/>
        <w:bottom w:val="none" w:sz="0" w:space="0" w:color="auto"/>
        <w:right w:val="none" w:sz="0" w:space="0" w:color="auto"/>
      </w:divBdr>
    </w:div>
    <w:div w:id="1833254911">
      <w:bodyDiv w:val="1"/>
      <w:marLeft w:val="0"/>
      <w:marRight w:val="0"/>
      <w:marTop w:val="0"/>
      <w:marBottom w:val="0"/>
      <w:divBdr>
        <w:top w:val="none" w:sz="0" w:space="0" w:color="auto"/>
        <w:left w:val="none" w:sz="0" w:space="0" w:color="auto"/>
        <w:bottom w:val="none" w:sz="0" w:space="0" w:color="auto"/>
        <w:right w:val="none" w:sz="0" w:space="0" w:color="auto"/>
      </w:divBdr>
    </w:div>
    <w:div w:id="1839884810">
      <w:bodyDiv w:val="1"/>
      <w:marLeft w:val="0"/>
      <w:marRight w:val="0"/>
      <w:marTop w:val="0"/>
      <w:marBottom w:val="0"/>
      <w:divBdr>
        <w:top w:val="none" w:sz="0" w:space="0" w:color="auto"/>
        <w:left w:val="none" w:sz="0" w:space="0" w:color="auto"/>
        <w:bottom w:val="none" w:sz="0" w:space="0" w:color="auto"/>
        <w:right w:val="none" w:sz="0" w:space="0" w:color="auto"/>
      </w:divBdr>
    </w:div>
    <w:div w:id="1852375751">
      <w:bodyDiv w:val="1"/>
      <w:marLeft w:val="0"/>
      <w:marRight w:val="0"/>
      <w:marTop w:val="0"/>
      <w:marBottom w:val="0"/>
      <w:divBdr>
        <w:top w:val="none" w:sz="0" w:space="0" w:color="auto"/>
        <w:left w:val="none" w:sz="0" w:space="0" w:color="auto"/>
        <w:bottom w:val="none" w:sz="0" w:space="0" w:color="auto"/>
        <w:right w:val="none" w:sz="0" w:space="0" w:color="auto"/>
      </w:divBdr>
    </w:div>
    <w:div w:id="1858930752">
      <w:bodyDiv w:val="1"/>
      <w:marLeft w:val="0"/>
      <w:marRight w:val="0"/>
      <w:marTop w:val="0"/>
      <w:marBottom w:val="0"/>
      <w:divBdr>
        <w:top w:val="none" w:sz="0" w:space="0" w:color="auto"/>
        <w:left w:val="none" w:sz="0" w:space="0" w:color="auto"/>
        <w:bottom w:val="none" w:sz="0" w:space="0" w:color="auto"/>
        <w:right w:val="none" w:sz="0" w:space="0" w:color="auto"/>
      </w:divBdr>
    </w:div>
    <w:div w:id="1860855792">
      <w:bodyDiv w:val="1"/>
      <w:marLeft w:val="0"/>
      <w:marRight w:val="0"/>
      <w:marTop w:val="0"/>
      <w:marBottom w:val="0"/>
      <w:divBdr>
        <w:top w:val="none" w:sz="0" w:space="0" w:color="auto"/>
        <w:left w:val="none" w:sz="0" w:space="0" w:color="auto"/>
        <w:bottom w:val="none" w:sz="0" w:space="0" w:color="auto"/>
        <w:right w:val="none" w:sz="0" w:space="0" w:color="auto"/>
      </w:divBdr>
    </w:div>
    <w:div w:id="1922450284">
      <w:bodyDiv w:val="1"/>
      <w:marLeft w:val="0"/>
      <w:marRight w:val="0"/>
      <w:marTop w:val="0"/>
      <w:marBottom w:val="0"/>
      <w:divBdr>
        <w:top w:val="none" w:sz="0" w:space="0" w:color="auto"/>
        <w:left w:val="none" w:sz="0" w:space="0" w:color="auto"/>
        <w:bottom w:val="none" w:sz="0" w:space="0" w:color="auto"/>
        <w:right w:val="none" w:sz="0" w:space="0" w:color="auto"/>
      </w:divBdr>
    </w:div>
    <w:div w:id="1943879578">
      <w:bodyDiv w:val="1"/>
      <w:marLeft w:val="0"/>
      <w:marRight w:val="0"/>
      <w:marTop w:val="0"/>
      <w:marBottom w:val="0"/>
      <w:divBdr>
        <w:top w:val="none" w:sz="0" w:space="0" w:color="auto"/>
        <w:left w:val="none" w:sz="0" w:space="0" w:color="auto"/>
        <w:bottom w:val="none" w:sz="0" w:space="0" w:color="auto"/>
        <w:right w:val="none" w:sz="0" w:space="0" w:color="auto"/>
      </w:divBdr>
    </w:div>
    <w:div w:id="1954314759">
      <w:bodyDiv w:val="1"/>
      <w:marLeft w:val="0"/>
      <w:marRight w:val="0"/>
      <w:marTop w:val="0"/>
      <w:marBottom w:val="0"/>
      <w:divBdr>
        <w:top w:val="none" w:sz="0" w:space="0" w:color="auto"/>
        <w:left w:val="none" w:sz="0" w:space="0" w:color="auto"/>
        <w:bottom w:val="none" w:sz="0" w:space="0" w:color="auto"/>
        <w:right w:val="none" w:sz="0" w:space="0" w:color="auto"/>
      </w:divBdr>
    </w:div>
    <w:div w:id="1966307248">
      <w:bodyDiv w:val="1"/>
      <w:marLeft w:val="0"/>
      <w:marRight w:val="0"/>
      <w:marTop w:val="0"/>
      <w:marBottom w:val="0"/>
      <w:divBdr>
        <w:top w:val="none" w:sz="0" w:space="0" w:color="auto"/>
        <w:left w:val="none" w:sz="0" w:space="0" w:color="auto"/>
        <w:bottom w:val="none" w:sz="0" w:space="0" w:color="auto"/>
        <w:right w:val="none" w:sz="0" w:space="0" w:color="auto"/>
      </w:divBdr>
    </w:div>
    <w:div w:id="1975941926">
      <w:bodyDiv w:val="1"/>
      <w:marLeft w:val="0"/>
      <w:marRight w:val="0"/>
      <w:marTop w:val="0"/>
      <w:marBottom w:val="0"/>
      <w:divBdr>
        <w:top w:val="none" w:sz="0" w:space="0" w:color="auto"/>
        <w:left w:val="none" w:sz="0" w:space="0" w:color="auto"/>
        <w:bottom w:val="none" w:sz="0" w:space="0" w:color="auto"/>
        <w:right w:val="none" w:sz="0" w:space="0" w:color="auto"/>
      </w:divBdr>
    </w:div>
    <w:div w:id="2047750406">
      <w:bodyDiv w:val="1"/>
      <w:marLeft w:val="0"/>
      <w:marRight w:val="0"/>
      <w:marTop w:val="0"/>
      <w:marBottom w:val="0"/>
      <w:divBdr>
        <w:top w:val="none" w:sz="0" w:space="0" w:color="auto"/>
        <w:left w:val="none" w:sz="0" w:space="0" w:color="auto"/>
        <w:bottom w:val="none" w:sz="0" w:space="0" w:color="auto"/>
        <w:right w:val="none" w:sz="0" w:space="0" w:color="auto"/>
      </w:divBdr>
    </w:div>
    <w:div w:id="2072188836">
      <w:bodyDiv w:val="1"/>
      <w:marLeft w:val="0"/>
      <w:marRight w:val="0"/>
      <w:marTop w:val="0"/>
      <w:marBottom w:val="0"/>
      <w:divBdr>
        <w:top w:val="none" w:sz="0" w:space="0" w:color="auto"/>
        <w:left w:val="none" w:sz="0" w:space="0" w:color="auto"/>
        <w:bottom w:val="none" w:sz="0" w:space="0" w:color="auto"/>
        <w:right w:val="none" w:sz="0" w:space="0" w:color="auto"/>
      </w:divBdr>
    </w:div>
    <w:div w:id="2108572179">
      <w:bodyDiv w:val="1"/>
      <w:marLeft w:val="0"/>
      <w:marRight w:val="0"/>
      <w:marTop w:val="0"/>
      <w:marBottom w:val="0"/>
      <w:divBdr>
        <w:top w:val="none" w:sz="0" w:space="0" w:color="auto"/>
        <w:left w:val="none" w:sz="0" w:space="0" w:color="auto"/>
        <w:bottom w:val="none" w:sz="0" w:space="0" w:color="auto"/>
        <w:right w:val="none" w:sz="0" w:space="0" w:color="auto"/>
      </w:divBdr>
    </w:div>
    <w:div w:id="2112578899">
      <w:bodyDiv w:val="1"/>
      <w:marLeft w:val="0"/>
      <w:marRight w:val="0"/>
      <w:marTop w:val="0"/>
      <w:marBottom w:val="0"/>
      <w:divBdr>
        <w:top w:val="none" w:sz="0" w:space="0" w:color="auto"/>
        <w:left w:val="none" w:sz="0" w:space="0" w:color="auto"/>
        <w:bottom w:val="none" w:sz="0" w:space="0" w:color="auto"/>
        <w:right w:val="none" w:sz="0" w:space="0" w:color="auto"/>
      </w:divBdr>
    </w:div>
    <w:div w:id="211559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F5E2F-8D01-4ED4-B44E-CBC71D86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1980</Words>
  <Characters>10892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JOLY</dc:creator>
  <cp:lastModifiedBy>Claire POULIN</cp:lastModifiedBy>
  <cp:revision>25</cp:revision>
  <cp:lastPrinted>2020-01-06T12:44:00Z</cp:lastPrinted>
  <dcterms:created xsi:type="dcterms:W3CDTF">2020-07-01T12:51:00Z</dcterms:created>
  <dcterms:modified xsi:type="dcterms:W3CDTF">2021-04-27T09:31:00Z</dcterms:modified>
</cp:coreProperties>
</file>