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A7767" w:rsidRPr="00D307F7" w:rsidRDefault="002A476D" w:rsidP="00026C7D">
      <w:pPr>
        <w:pStyle w:val="En-tte"/>
        <w:tabs>
          <w:tab w:val="clear" w:pos="9071"/>
          <w:tab w:val="right" w:pos="10065"/>
        </w:tabs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noProof/>
          <w:sz w:val="22"/>
          <w:szCs w:val="22"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7" type="#_x0000_t202" style="position:absolute;left:0;text-align:left;margin-left:245.95pt;margin-top:-65.95pt;width:236.95pt;height:47.55pt;z-index:251667456;mso-width-relative:margin;mso-height-relative:margin" filled="f" stroked="f">
            <v:textbox style="mso-next-textbox:#_x0000_s1047">
              <w:txbxContent>
                <w:p w:rsidR="00953389" w:rsidRPr="008537F1" w:rsidRDefault="00953389" w:rsidP="00F26A71">
                  <w:pPr>
                    <w:jc w:val="center"/>
                    <w:rPr>
                      <w:b/>
                      <w:i/>
                      <w:sz w:val="28"/>
                      <w:szCs w:val="44"/>
                    </w:rPr>
                  </w:pPr>
                  <w:r w:rsidRPr="008537F1">
                    <w:rPr>
                      <w:b/>
                      <w:i/>
                      <w:sz w:val="28"/>
                      <w:szCs w:val="44"/>
                    </w:rPr>
                    <w:t>Annexe</w:t>
                  </w:r>
                  <w:r>
                    <w:rPr>
                      <w:b/>
                      <w:i/>
                      <w:sz w:val="28"/>
                      <w:szCs w:val="44"/>
                    </w:rPr>
                    <w:t xml:space="preserve"> </w:t>
                  </w:r>
                  <w:r w:rsidRPr="008537F1">
                    <w:rPr>
                      <w:b/>
                      <w:i/>
                      <w:sz w:val="28"/>
                      <w:szCs w:val="44"/>
                    </w:rPr>
                    <w:t>DC2</w:t>
                  </w:r>
                </w:p>
                <w:p w:rsidR="00953389" w:rsidRPr="008537F1" w:rsidRDefault="00953389" w:rsidP="00F26A71">
                  <w:pPr>
                    <w:jc w:val="center"/>
                    <w:rPr>
                      <w:b/>
                      <w:i/>
                      <w:sz w:val="28"/>
                      <w:szCs w:val="44"/>
                    </w:rPr>
                  </w:pPr>
                  <w:r w:rsidRPr="008537F1">
                    <w:rPr>
                      <w:b/>
                      <w:i/>
                      <w:sz w:val="28"/>
                      <w:szCs w:val="44"/>
                    </w:rPr>
                    <w:t>Capacité</w:t>
                  </w:r>
                  <w:r>
                    <w:rPr>
                      <w:b/>
                      <w:i/>
                      <w:sz w:val="28"/>
                      <w:szCs w:val="44"/>
                    </w:rPr>
                    <w:t>s</w:t>
                  </w:r>
                  <w:r w:rsidRPr="008537F1">
                    <w:rPr>
                      <w:b/>
                      <w:i/>
                      <w:sz w:val="28"/>
                      <w:szCs w:val="44"/>
                    </w:rPr>
                    <w:t xml:space="preserve"> technique</w:t>
                  </w:r>
                  <w:r>
                    <w:rPr>
                      <w:b/>
                      <w:i/>
                      <w:sz w:val="28"/>
                      <w:szCs w:val="44"/>
                    </w:rPr>
                    <w:t>s</w:t>
                  </w:r>
                  <w:r w:rsidRPr="008537F1">
                    <w:rPr>
                      <w:b/>
                      <w:i/>
                      <w:sz w:val="28"/>
                      <w:szCs w:val="44"/>
                    </w:rPr>
                    <w:t xml:space="preserve"> et financières</w:t>
                  </w:r>
                </w:p>
                <w:p w:rsidR="00953389" w:rsidRPr="00F1333D" w:rsidRDefault="00953389" w:rsidP="00F26A71">
                  <w:pPr>
                    <w:rPr>
                      <w:b/>
                      <w:i/>
                      <w:sz w:val="24"/>
                    </w:rPr>
                  </w:pPr>
                </w:p>
                <w:p w:rsidR="00953389" w:rsidRDefault="00953389" w:rsidP="00F26A71"/>
                <w:p w:rsidR="00953389" w:rsidRDefault="00953389" w:rsidP="00F26A71"/>
              </w:txbxContent>
            </v:textbox>
            <w10:anchorlock/>
          </v:shape>
        </w:pict>
      </w:r>
    </w:p>
    <w:p w:rsidR="00BA7767" w:rsidRPr="00D307F7" w:rsidRDefault="00BA7767" w:rsidP="00026C7D">
      <w:pPr>
        <w:pStyle w:val="En-tte"/>
        <w:tabs>
          <w:tab w:val="clear" w:pos="9071"/>
          <w:tab w:val="right" w:pos="10065"/>
        </w:tabs>
        <w:jc w:val="right"/>
        <w:rPr>
          <w:rFonts w:ascii="Calibri" w:hAnsi="Calibri"/>
          <w:sz w:val="22"/>
          <w:szCs w:val="22"/>
        </w:rPr>
      </w:pPr>
    </w:p>
    <w:p w:rsidR="00BA7767" w:rsidRPr="00D307F7" w:rsidRDefault="00BA7767" w:rsidP="00026C7D">
      <w:pPr>
        <w:pStyle w:val="En-tte"/>
        <w:tabs>
          <w:tab w:val="clear" w:pos="9071"/>
          <w:tab w:val="right" w:pos="10065"/>
        </w:tabs>
        <w:jc w:val="right"/>
        <w:rPr>
          <w:rFonts w:ascii="Calibri" w:hAnsi="Calibri"/>
          <w:sz w:val="22"/>
          <w:szCs w:val="22"/>
        </w:rPr>
      </w:pPr>
    </w:p>
    <w:p w:rsidR="00BA7767" w:rsidRPr="00D307F7" w:rsidRDefault="00BA7767" w:rsidP="00026C7D">
      <w:pPr>
        <w:pStyle w:val="En-tte"/>
        <w:tabs>
          <w:tab w:val="clear" w:pos="9071"/>
          <w:tab w:val="right" w:pos="10065"/>
        </w:tabs>
        <w:jc w:val="right"/>
        <w:rPr>
          <w:rFonts w:ascii="Calibri" w:hAnsi="Calibri"/>
          <w:sz w:val="22"/>
          <w:szCs w:val="22"/>
        </w:rPr>
      </w:pPr>
    </w:p>
    <w:p w:rsidR="007D207D" w:rsidRPr="00D307F7" w:rsidRDefault="007D207D" w:rsidP="00026C7D">
      <w:pPr>
        <w:pStyle w:val="En-tte"/>
        <w:tabs>
          <w:tab w:val="clear" w:pos="9071"/>
          <w:tab w:val="right" w:pos="10065"/>
        </w:tabs>
        <w:jc w:val="right"/>
        <w:rPr>
          <w:rFonts w:ascii="Calibri" w:hAnsi="Calibri"/>
          <w:sz w:val="22"/>
          <w:szCs w:val="22"/>
        </w:rPr>
      </w:pPr>
    </w:p>
    <w:p w:rsidR="007D207D" w:rsidRDefault="00057290" w:rsidP="00026C7D">
      <w:pPr>
        <w:pStyle w:val="En-tte"/>
        <w:tabs>
          <w:tab w:val="clear" w:pos="9071"/>
          <w:tab w:val="right" w:pos="10065"/>
        </w:tabs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noProof/>
          <w:sz w:val="22"/>
          <w:szCs w:val="22"/>
          <w:lang w:eastAsia="fr-FR"/>
        </w:rPr>
        <w:drawing>
          <wp:anchor distT="0" distB="0" distL="0" distR="0" simplePos="0" relativeHeight="251648000" behindDoc="0" locked="0" layoutInCell="1" allowOverlap="1">
            <wp:simplePos x="0" y="0"/>
            <wp:positionH relativeFrom="column">
              <wp:posOffset>2520950</wp:posOffset>
            </wp:positionH>
            <wp:positionV relativeFrom="paragraph">
              <wp:posOffset>27305</wp:posOffset>
            </wp:positionV>
            <wp:extent cx="1423035" cy="922655"/>
            <wp:effectExtent l="19050" t="0" r="5715" b="0"/>
            <wp:wrapNone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035" cy="92265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57290" w:rsidRDefault="00057290" w:rsidP="00026C7D">
      <w:pPr>
        <w:pStyle w:val="En-tte"/>
        <w:tabs>
          <w:tab w:val="clear" w:pos="9071"/>
          <w:tab w:val="right" w:pos="10065"/>
        </w:tabs>
        <w:jc w:val="right"/>
        <w:rPr>
          <w:rFonts w:ascii="Calibri" w:hAnsi="Calibri"/>
          <w:sz w:val="22"/>
          <w:szCs w:val="22"/>
        </w:rPr>
      </w:pPr>
    </w:p>
    <w:p w:rsidR="00057290" w:rsidRDefault="00057290" w:rsidP="00026C7D">
      <w:pPr>
        <w:pStyle w:val="En-tte"/>
        <w:tabs>
          <w:tab w:val="clear" w:pos="9071"/>
          <w:tab w:val="right" w:pos="10065"/>
        </w:tabs>
        <w:jc w:val="right"/>
        <w:rPr>
          <w:rFonts w:ascii="Calibri" w:hAnsi="Calibri"/>
          <w:sz w:val="22"/>
          <w:szCs w:val="22"/>
        </w:rPr>
      </w:pPr>
    </w:p>
    <w:p w:rsidR="00057290" w:rsidRPr="00D307F7" w:rsidRDefault="00057290" w:rsidP="00026C7D">
      <w:pPr>
        <w:pStyle w:val="En-tte"/>
        <w:tabs>
          <w:tab w:val="clear" w:pos="9071"/>
          <w:tab w:val="right" w:pos="10065"/>
        </w:tabs>
        <w:jc w:val="right"/>
        <w:rPr>
          <w:rFonts w:ascii="Calibri" w:hAnsi="Calibri"/>
          <w:sz w:val="22"/>
          <w:szCs w:val="22"/>
        </w:rPr>
      </w:pPr>
    </w:p>
    <w:p w:rsidR="007D207D" w:rsidRPr="00D307F7" w:rsidRDefault="007D207D" w:rsidP="00026C7D">
      <w:pPr>
        <w:pStyle w:val="En-tte"/>
        <w:tabs>
          <w:tab w:val="clear" w:pos="9071"/>
          <w:tab w:val="right" w:pos="10065"/>
        </w:tabs>
        <w:jc w:val="right"/>
        <w:rPr>
          <w:rFonts w:ascii="Calibri" w:hAnsi="Calibri"/>
          <w:sz w:val="22"/>
          <w:szCs w:val="22"/>
        </w:rPr>
      </w:pPr>
    </w:p>
    <w:p w:rsidR="00F46BAF" w:rsidRPr="00D307F7" w:rsidRDefault="00F46BAF" w:rsidP="00026C7D">
      <w:pPr>
        <w:pStyle w:val="En-tte"/>
        <w:tabs>
          <w:tab w:val="clear" w:pos="9071"/>
          <w:tab w:val="right" w:pos="10065"/>
        </w:tabs>
        <w:jc w:val="right"/>
        <w:rPr>
          <w:rFonts w:ascii="Calibri" w:hAnsi="Calibri"/>
          <w:sz w:val="22"/>
          <w:szCs w:val="22"/>
        </w:rPr>
      </w:pPr>
      <w:r w:rsidRPr="00D307F7">
        <w:rPr>
          <w:rFonts w:ascii="Calibri" w:hAnsi="Calibri"/>
          <w:sz w:val="22"/>
          <w:szCs w:val="22"/>
        </w:rPr>
        <w:t xml:space="preserve">  </w:t>
      </w:r>
      <w:r w:rsidRPr="00D307F7">
        <w:rPr>
          <w:rFonts w:ascii="Calibri" w:hAnsi="Calibri"/>
          <w:sz w:val="22"/>
          <w:szCs w:val="22"/>
        </w:rPr>
        <w:tab/>
      </w:r>
    </w:p>
    <w:p w:rsidR="00F46BAF" w:rsidRPr="00D307F7" w:rsidRDefault="003751F1" w:rsidP="008F60D2">
      <w:pPr>
        <w:pBdr>
          <w:top w:val="single" w:sz="4" w:space="2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D9D9D9"/>
        <w:spacing w:line="360" w:lineRule="auto"/>
        <w:ind w:left="1735" w:right="1015"/>
        <w:jc w:val="center"/>
        <w:rPr>
          <w:rFonts w:ascii="Calibri" w:hAnsi="Calibri"/>
          <w:sz w:val="22"/>
          <w:szCs w:val="22"/>
        </w:rPr>
      </w:pPr>
      <w:r w:rsidRPr="00D307F7">
        <w:rPr>
          <w:rFonts w:ascii="Calibri" w:hAnsi="Calibri"/>
          <w:sz w:val="22"/>
          <w:szCs w:val="22"/>
        </w:rPr>
        <w:t xml:space="preserve">MP Industries </w:t>
      </w:r>
      <w:r w:rsidR="00433B27">
        <w:rPr>
          <w:rFonts w:ascii="Calibri" w:hAnsi="Calibri"/>
          <w:sz w:val="22"/>
          <w:szCs w:val="22"/>
        </w:rPr>
        <w:t xml:space="preserve">SAS </w:t>
      </w:r>
    </w:p>
    <w:p w:rsidR="001C47B5" w:rsidRPr="00D307F7" w:rsidRDefault="001C47B5" w:rsidP="001C47B5">
      <w:pPr>
        <w:ind w:left="142"/>
        <w:rPr>
          <w:rFonts w:ascii="Calibri" w:hAnsi="Calibri"/>
          <w:sz w:val="22"/>
          <w:szCs w:val="22"/>
        </w:rPr>
      </w:pPr>
    </w:p>
    <w:p w:rsidR="003751F1" w:rsidRPr="00D307F7" w:rsidRDefault="003751F1" w:rsidP="001C47B5">
      <w:pPr>
        <w:ind w:left="142"/>
        <w:rPr>
          <w:rFonts w:ascii="Calibri" w:hAnsi="Calibri"/>
          <w:sz w:val="22"/>
          <w:szCs w:val="22"/>
        </w:rPr>
      </w:pPr>
    </w:p>
    <w:p w:rsidR="00214543" w:rsidRPr="00D307F7" w:rsidRDefault="00214543" w:rsidP="001C47B5">
      <w:pPr>
        <w:ind w:left="142"/>
        <w:rPr>
          <w:rFonts w:ascii="Calibri" w:hAnsi="Calibri"/>
          <w:sz w:val="22"/>
          <w:szCs w:val="22"/>
        </w:rPr>
      </w:pPr>
    </w:p>
    <w:p w:rsidR="00214543" w:rsidRPr="00D307F7" w:rsidRDefault="00F26A71" w:rsidP="001F37F5">
      <w:pPr>
        <w:pBdr>
          <w:bottom w:val="single" w:sz="4" w:space="1" w:color="auto"/>
        </w:pBdr>
        <w:ind w:left="142"/>
        <w:rPr>
          <w:rFonts w:ascii="Calibri" w:hAnsi="Calibri"/>
          <w:b/>
          <w:i/>
          <w:sz w:val="22"/>
          <w:szCs w:val="22"/>
        </w:rPr>
      </w:pPr>
      <w:r>
        <w:rPr>
          <w:rFonts w:ascii="Calibri" w:hAnsi="Calibri"/>
          <w:b/>
          <w:i/>
          <w:sz w:val="22"/>
          <w:szCs w:val="22"/>
        </w:rPr>
        <w:t>Présentation stru</w:t>
      </w:r>
      <w:r w:rsidR="00851638">
        <w:rPr>
          <w:rFonts w:ascii="Calibri" w:hAnsi="Calibri"/>
          <w:b/>
          <w:i/>
          <w:sz w:val="22"/>
          <w:szCs w:val="22"/>
        </w:rPr>
        <w:t>cture soumissionnant MP INDUSTR</w:t>
      </w:r>
      <w:r>
        <w:rPr>
          <w:rFonts w:ascii="Calibri" w:hAnsi="Calibri"/>
          <w:b/>
          <w:i/>
          <w:sz w:val="22"/>
          <w:szCs w:val="22"/>
        </w:rPr>
        <w:t>I</w:t>
      </w:r>
      <w:r w:rsidR="00851638">
        <w:rPr>
          <w:rFonts w:ascii="Calibri" w:hAnsi="Calibri"/>
          <w:b/>
          <w:i/>
          <w:sz w:val="22"/>
          <w:szCs w:val="22"/>
        </w:rPr>
        <w:t>ES</w:t>
      </w:r>
      <w:r>
        <w:rPr>
          <w:rFonts w:ascii="Calibri" w:hAnsi="Calibri"/>
          <w:b/>
          <w:i/>
          <w:sz w:val="22"/>
          <w:szCs w:val="22"/>
        </w:rPr>
        <w:t xml:space="preserve"> SAS</w:t>
      </w:r>
      <w:ins w:id="0" w:author="utilisateur" w:date="2019-02-25T19:32:00Z">
        <w:r w:rsidR="006E01DE">
          <w:rPr>
            <w:rFonts w:ascii="Calibri" w:hAnsi="Calibri"/>
            <w:b/>
            <w:i/>
            <w:sz w:val="22"/>
            <w:szCs w:val="22"/>
          </w:rPr>
          <w:t xml:space="preserve"> </w:t>
        </w:r>
      </w:ins>
    </w:p>
    <w:p w:rsidR="00214543" w:rsidRPr="00D307F7" w:rsidRDefault="00214543" w:rsidP="001C47B5">
      <w:pPr>
        <w:ind w:left="142"/>
        <w:rPr>
          <w:rFonts w:ascii="Calibri" w:hAnsi="Calibri"/>
          <w:sz w:val="22"/>
          <w:szCs w:val="22"/>
        </w:rPr>
      </w:pPr>
    </w:p>
    <w:p w:rsidR="009777A9" w:rsidRDefault="009777A9" w:rsidP="009777A9">
      <w:pPr>
        <w:spacing w:line="360" w:lineRule="auto"/>
        <w:ind w:right="129"/>
        <w:jc w:val="both"/>
        <w:rPr>
          <w:rFonts w:ascii="Calibri" w:hAnsi="Calibri"/>
          <w:sz w:val="22"/>
          <w:szCs w:val="22"/>
        </w:rPr>
      </w:pPr>
      <w:r w:rsidRPr="00D307F7">
        <w:rPr>
          <w:rFonts w:ascii="Calibri" w:hAnsi="Calibri"/>
          <w:sz w:val="22"/>
          <w:szCs w:val="22"/>
        </w:rPr>
        <w:t xml:space="preserve">La société </w:t>
      </w:r>
      <w:r w:rsidRPr="00D307F7">
        <w:rPr>
          <w:rFonts w:ascii="Calibri" w:hAnsi="Calibri"/>
          <w:b/>
          <w:sz w:val="22"/>
          <w:szCs w:val="22"/>
        </w:rPr>
        <w:t>MP INDUSTRIES</w:t>
      </w:r>
      <w:r w:rsidRPr="00D307F7">
        <w:rPr>
          <w:rFonts w:ascii="Calibri" w:hAnsi="Calibri"/>
          <w:sz w:val="22"/>
          <w:szCs w:val="22"/>
        </w:rPr>
        <w:t xml:space="preserve"> est </w:t>
      </w:r>
      <w:r w:rsidR="00D307F7">
        <w:rPr>
          <w:rFonts w:ascii="Calibri" w:hAnsi="Calibri"/>
          <w:sz w:val="22"/>
          <w:szCs w:val="22"/>
        </w:rPr>
        <w:t xml:space="preserve">une éco-activité </w:t>
      </w:r>
      <w:r w:rsidR="00851638">
        <w:rPr>
          <w:rFonts w:ascii="Calibri" w:hAnsi="Calibri"/>
          <w:sz w:val="22"/>
          <w:szCs w:val="22"/>
        </w:rPr>
        <w:t xml:space="preserve">de recyclage plastique, </w:t>
      </w:r>
      <w:r w:rsidR="00810C03">
        <w:rPr>
          <w:rFonts w:ascii="Calibri" w:hAnsi="Calibri"/>
          <w:sz w:val="22"/>
          <w:szCs w:val="22"/>
        </w:rPr>
        <w:t>à forte utilité environnementale</w:t>
      </w:r>
      <w:r w:rsidR="00851638">
        <w:rPr>
          <w:rFonts w:ascii="Calibri" w:hAnsi="Calibri"/>
          <w:sz w:val="22"/>
          <w:szCs w:val="22"/>
        </w:rPr>
        <w:t>,</w:t>
      </w:r>
      <w:r w:rsidR="00810C03">
        <w:rPr>
          <w:rFonts w:ascii="Calibri" w:hAnsi="Calibri"/>
          <w:sz w:val="22"/>
          <w:szCs w:val="22"/>
        </w:rPr>
        <w:t xml:space="preserve"> </w:t>
      </w:r>
      <w:r w:rsidR="00D307F7">
        <w:rPr>
          <w:rFonts w:ascii="Calibri" w:hAnsi="Calibri"/>
          <w:sz w:val="22"/>
          <w:szCs w:val="22"/>
        </w:rPr>
        <w:t>cr</w:t>
      </w:r>
      <w:r w:rsidR="00810C03">
        <w:rPr>
          <w:rFonts w:ascii="Calibri" w:hAnsi="Calibri"/>
          <w:sz w:val="22"/>
          <w:szCs w:val="22"/>
        </w:rPr>
        <w:t>é</w:t>
      </w:r>
      <w:r w:rsidR="00D307F7">
        <w:rPr>
          <w:rFonts w:ascii="Calibri" w:hAnsi="Calibri"/>
          <w:sz w:val="22"/>
          <w:szCs w:val="22"/>
        </w:rPr>
        <w:t xml:space="preserve">ée </w:t>
      </w:r>
      <w:r w:rsidR="00F26A71">
        <w:rPr>
          <w:rFonts w:ascii="Calibri" w:hAnsi="Calibri"/>
          <w:sz w:val="22"/>
          <w:szCs w:val="22"/>
        </w:rPr>
        <w:t>par le</w:t>
      </w:r>
      <w:r w:rsidR="00D307F7">
        <w:rPr>
          <w:rFonts w:ascii="Calibri" w:hAnsi="Calibri"/>
          <w:sz w:val="22"/>
          <w:szCs w:val="22"/>
        </w:rPr>
        <w:t xml:space="preserve"> </w:t>
      </w:r>
      <w:r w:rsidRPr="00D307F7">
        <w:rPr>
          <w:rFonts w:ascii="Calibri" w:hAnsi="Calibri"/>
          <w:sz w:val="22"/>
          <w:szCs w:val="22"/>
        </w:rPr>
        <w:t>GROUPE TESTA.</w:t>
      </w:r>
    </w:p>
    <w:p w:rsidR="00D307F7" w:rsidRPr="00D307F7" w:rsidRDefault="00D307F7" w:rsidP="009777A9">
      <w:pPr>
        <w:spacing w:line="360" w:lineRule="auto"/>
        <w:ind w:right="129"/>
        <w:jc w:val="both"/>
        <w:rPr>
          <w:rFonts w:ascii="Calibri" w:hAnsi="Calibri"/>
          <w:sz w:val="22"/>
          <w:szCs w:val="22"/>
        </w:rPr>
      </w:pPr>
    </w:p>
    <w:p w:rsidR="009777A9" w:rsidRDefault="00851638" w:rsidP="009777A9">
      <w:pPr>
        <w:spacing w:line="360" w:lineRule="auto"/>
        <w:ind w:right="129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Depuis 3 générations, l</w:t>
      </w:r>
      <w:r w:rsidR="009777A9" w:rsidRPr="00D307F7">
        <w:rPr>
          <w:rFonts w:ascii="Calibri" w:hAnsi="Calibri"/>
          <w:sz w:val="22"/>
          <w:szCs w:val="22"/>
        </w:rPr>
        <w:t xml:space="preserve">e groupe </w:t>
      </w:r>
      <w:r>
        <w:rPr>
          <w:rFonts w:ascii="Calibri" w:hAnsi="Calibri"/>
          <w:sz w:val="22"/>
          <w:szCs w:val="22"/>
        </w:rPr>
        <w:t xml:space="preserve">industriel </w:t>
      </w:r>
      <w:r w:rsidR="009777A9" w:rsidRPr="00D307F7">
        <w:rPr>
          <w:rFonts w:ascii="Calibri" w:hAnsi="Calibri"/>
          <w:sz w:val="22"/>
          <w:szCs w:val="22"/>
        </w:rPr>
        <w:t>familial a acquis une grande expérience dans la fabrication de produits finis en plastiques, notamment profilés, tubes et tuyaux, mais également dans la régénération des plastiques usagés et dans le négoce</w:t>
      </w:r>
      <w:r w:rsidR="00F26A71">
        <w:rPr>
          <w:rFonts w:ascii="Calibri" w:hAnsi="Calibri"/>
          <w:sz w:val="22"/>
          <w:szCs w:val="22"/>
        </w:rPr>
        <w:t xml:space="preserve"> de matières premières secondaires</w:t>
      </w:r>
      <w:r w:rsidR="009777A9" w:rsidRPr="00D307F7">
        <w:rPr>
          <w:rFonts w:ascii="Calibri" w:hAnsi="Calibri"/>
          <w:sz w:val="22"/>
          <w:szCs w:val="22"/>
        </w:rPr>
        <w:t>.</w:t>
      </w:r>
    </w:p>
    <w:p w:rsidR="00F26A71" w:rsidRPr="00D307F7" w:rsidRDefault="00F26A71" w:rsidP="009777A9">
      <w:pPr>
        <w:spacing w:line="360" w:lineRule="auto"/>
        <w:ind w:right="129"/>
        <w:jc w:val="both"/>
        <w:rPr>
          <w:rFonts w:ascii="Calibri" w:hAnsi="Calibri"/>
          <w:sz w:val="22"/>
          <w:szCs w:val="22"/>
        </w:rPr>
      </w:pPr>
    </w:p>
    <w:p w:rsidR="009777A9" w:rsidRPr="00D307F7" w:rsidRDefault="00851638" w:rsidP="009777A9">
      <w:pPr>
        <w:spacing w:line="360" w:lineRule="auto"/>
        <w:ind w:right="129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Depuis sa création en 1998, l’</w:t>
      </w:r>
      <w:r w:rsidR="009777A9" w:rsidRPr="00D307F7">
        <w:rPr>
          <w:rFonts w:ascii="Calibri" w:hAnsi="Calibri"/>
          <w:sz w:val="22"/>
          <w:szCs w:val="22"/>
        </w:rPr>
        <w:t xml:space="preserve">activité </w:t>
      </w:r>
      <w:r>
        <w:rPr>
          <w:rFonts w:ascii="Calibri" w:hAnsi="Calibri"/>
          <w:sz w:val="22"/>
          <w:szCs w:val="22"/>
        </w:rPr>
        <w:t xml:space="preserve">de MP Industries </w:t>
      </w:r>
      <w:r w:rsidR="009777A9" w:rsidRPr="00D307F7">
        <w:rPr>
          <w:rFonts w:ascii="Calibri" w:hAnsi="Calibri"/>
          <w:sz w:val="22"/>
          <w:szCs w:val="22"/>
        </w:rPr>
        <w:t>est la production de produits en plastique de grande épaisseur et de grandes dimensions dans des conditions – personnels, matières, équipements – permettant d’obtenir des coû</w:t>
      </w:r>
      <w:r>
        <w:rPr>
          <w:rFonts w:ascii="Calibri" w:hAnsi="Calibri"/>
          <w:sz w:val="22"/>
          <w:szCs w:val="22"/>
        </w:rPr>
        <w:t xml:space="preserve">ts de revient très compétitifs et composés </w:t>
      </w:r>
      <w:r w:rsidRPr="00D307F7">
        <w:rPr>
          <w:rFonts w:ascii="Calibri" w:hAnsi="Calibri"/>
          <w:sz w:val="22"/>
          <w:szCs w:val="22"/>
        </w:rPr>
        <w:t xml:space="preserve">exclusivement de </w:t>
      </w:r>
      <w:r>
        <w:rPr>
          <w:rFonts w:ascii="Calibri" w:hAnsi="Calibri"/>
          <w:sz w:val="22"/>
          <w:szCs w:val="22"/>
        </w:rPr>
        <w:t xml:space="preserve">matières premières issues de </w:t>
      </w:r>
      <w:r w:rsidRPr="00D307F7">
        <w:rPr>
          <w:rFonts w:ascii="Calibri" w:hAnsi="Calibri"/>
          <w:sz w:val="22"/>
          <w:szCs w:val="22"/>
        </w:rPr>
        <w:t xml:space="preserve">déchets </w:t>
      </w:r>
      <w:r w:rsidR="00C81F9B">
        <w:rPr>
          <w:rFonts w:ascii="Calibri" w:hAnsi="Calibri"/>
          <w:sz w:val="22"/>
          <w:szCs w:val="22"/>
        </w:rPr>
        <w:t>thermop</w:t>
      </w:r>
      <w:r w:rsidR="00C81F9B" w:rsidRPr="00D307F7">
        <w:rPr>
          <w:rFonts w:ascii="Calibri" w:hAnsi="Calibri"/>
          <w:sz w:val="22"/>
          <w:szCs w:val="22"/>
        </w:rPr>
        <w:t>lastiques</w:t>
      </w:r>
      <w:r w:rsidR="00C81F9B">
        <w:rPr>
          <w:rFonts w:ascii="Calibri" w:hAnsi="Calibri"/>
          <w:sz w:val="22"/>
          <w:szCs w:val="22"/>
        </w:rPr>
        <w:t xml:space="preserve"> collectés localement</w:t>
      </w:r>
      <w:r>
        <w:rPr>
          <w:rFonts w:ascii="Calibri" w:hAnsi="Calibri"/>
          <w:sz w:val="22"/>
          <w:szCs w:val="22"/>
        </w:rPr>
        <w:t>.</w:t>
      </w:r>
    </w:p>
    <w:p w:rsidR="002D01CC" w:rsidRPr="00D307F7" w:rsidRDefault="002D01CC" w:rsidP="009777A9">
      <w:pPr>
        <w:spacing w:line="360" w:lineRule="auto"/>
        <w:ind w:right="129"/>
        <w:jc w:val="both"/>
        <w:rPr>
          <w:rFonts w:ascii="Calibri" w:hAnsi="Calibri"/>
          <w:sz w:val="22"/>
          <w:szCs w:val="22"/>
        </w:rPr>
      </w:pPr>
    </w:p>
    <w:p w:rsidR="009777A9" w:rsidRDefault="009777A9" w:rsidP="009777A9">
      <w:pPr>
        <w:spacing w:line="360" w:lineRule="auto"/>
        <w:ind w:right="129"/>
        <w:jc w:val="both"/>
        <w:rPr>
          <w:rFonts w:ascii="Calibri" w:hAnsi="Calibri"/>
          <w:sz w:val="22"/>
          <w:szCs w:val="22"/>
        </w:rPr>
      </w:pPr>
      <w:r w:rsidRPr="00D307F7">
        <w:rPr>
          <w:rFonts w:ascii="Calibri" w:hAnsi="Calibri"/>
          <w:sz w:val="22"/>
          <w:szCs w:val="22"/>
        </w:rPr>
        <w:t>La société créé</w:t>
      </w:r>
      <w:r w:rsidR="00AD38D3">
        <w:rPr>
          <w:rFonts w:ascii="Calibri" w:hAnsi="Calibri"/>
          <w:sz w:val="22"/>
          <w:szCs w:val="22"/>
        </w:rPr>
        <w:t>e</w:t>
      </w:r>
      <w:r w:rsidRPr="00D307F7">
        <w:rPr>
          <w:rFonts w:ascii="Calibri" w:hAnsi="Calibri"/>
          <w:sz w:val="22"/>
          <w:szCs w:val="22"/>
        </w:rPr>
        <w:t xml:space="preserve"> en 2012 la marque </w:t>
      </w:r>
      <w:r w:rsidRPr="00D307F7">
        <w:rPr>
          <w:rFonts w:ascii="Calibri" w:hAnsi="Calibri"/>
          <w:b/>
          <w:sz w:val="22"/>
          <w:szCs w:val="22"/>
        </w:rPr>
        <w:t>MIX URBAIN</w:t>
      </w:r>
      <w:r w:rsidR="00AD38D3">
        <w:rPr>
          <w:rFonts w:ascii="Calibri" w:hAnsi="Calibri"/>
          <w:b/>
          <w:sz w:val="22"/>
          <w:szCs w:val="22"/>
        </w:rPr>
        <w:t xml:space="preserve"> ©</w:t>
      </w:r>
      <w:r w:rsidR="00437095">
        <w:rPr>
          <w:rFonts w:ascii="Calibri" w:hAnsi="Calibri"/>
          <w:noProof/>
          <w:sz w:val="22"/>
          <w:szCs w:val="22"/>
          <w:lang w:eastAsia="fr-FR"/>
        </w:rPr>
        <w:drawing>
          <wp:inline distT="0" distB="0" distL="0" distR="0">
            <wp:extent cx="896620" cy="396240"/>
            <wp:effectExtent l="0" t="0" r="0" b="0"/>
            <wp:docPr id="13" name="Image 22" descr="logo MIX det [150x100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logo MIX det [150x100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620" cy="396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37095">
        <w:rPr>
          <w:rFonts w:ascii="Calibri" w:hAnsi="Calibri"/>
          <w:sz w:val="22"/>
          <w:szCs w:val="22"/>
        </w:rPr>
        <w:t xml:space="preserve"> </w:t>
      </w:r>
      <w:r w:rsidRPr="00D307F7">
        <w:rPr>
          <w:rFonts w:ascii="Calibri" w:hAnsi="Calibri"/>
          <w:sz w:val="22"/>
          <w:szCs w:val="22"/>
        </w:rPr>
        <w:t xml:space="preserve">pour </w:t>
      </w:r>
      <w:r w:rsidR="0067384C">
        <w:rPr>
          <w:rFonts w:ascii="Calibri" w:hAnsi="Calibri"/>
          <w:sz w:val="22"/>
          <w:szCs w:val="22"/>
        </w:rPr>
        <w:t>la distribution</w:t>
      </w:r>
      <w:r w:rsidRPr="00D307F7">
        <w:rPr>
          <w:rFonts w:ascii="Calibri" w:hAnsi="Calibri"/>
          <w:sz w:val="22"/>
          <w:szCs w:val="22"/>
        </w:rPr>
        <w:t xml:space="preserve"> de son offre de </w:t>
      </w:r>
      <w:r w:rsidRPr="00F26A71">
        <w:rPr>
          <w:rFonts w:ascii="Calibri" w:hAnsi="Calibri"/>
          <w:b/>
          <w:sz w:val="22"/>
          <w:szCs w:val="22"/>
        </w:rPr>
        <w:t xml:space="preserve">mobilier urbain </w:t>
      </w:r>
      <w:r w:rsidR="00F26A71" w:rsidRPr="00F26A71">
        <w:rPr>
          <w:rFonts w:ascii="Calibri" w:hAnsi="Calibri"/>
          <w:b/>
          <w:sz w:val="22"/>
          <w:szCs w:val="22"/>
        </w:rPr>
        <w:t>durable</w:t>
      </w:r>
      <w:r w:rsidR="00F26A71">
        <w:rPr>
          <w:rFonts w:ascii="Calibri" w:hAnsi="Calibri"/>
          <w:sz w:val="22"/>
          <w:szCs w:val="22"/>
        </w:rPr>
        <w:t xml:space="preserve"> </w:t>
      </w:r>
      <w:r w:rsidR="00851638">
        <w:rPr>
          <w:rFonts w:ascii="Calibri" w:hAnsi="Calibri"/>
          <w:sz w:val="22"/>
          <w:szCs w:val="22"/>
        </w:rPr>
        <w:t>auprès</w:t>
      </w:r>
      <w:r w:rsidRPr="00D307F7">
        <w:rPr>
          <w:rFonts w:ascii="Calibri" w:hAnsi="Calibri"/>
          <w:sz w:val="22"/>
          <w:szCs w:val="22"/>
        </w:rPr>
        <w:t xml:space="preserve"> </w:t>
      </w:r>
      <w:r w:rsidR="00851638">
        <w:rPr>
          <w:rFonts w:ascii="Calibri" w:hAnsi="Calibri"/>
          <w:sz w:val="22"/>
          <w:szCs w:val="22"/>
        </w:rPr>
        <w:t>d</w:t>
      </w:r>
      <w:r w:rsidRPr="00D307F7">
        <w:rPr>
          <w:rFonts w:ascii="Calibri" w:hAnsi="Calibri"/>
          <w:sz w:val="22"/>
          <w:szCs w:val="22"/>
        </w:rPr>
        <w:t>es collectivités privées et publiques.</w:t>
      </w:r>
    </w:p>
    <w:p w:rsidR="0067384C" w:rsidRPr="00D307F7" w:rsidRDefault="0067384C" w:rsidP="009777A9">
      <w:pPr>
        <w:spacing w:line="360" w:lineRule="auto"/>
        <w:ind w:right="129"/>
        <w:jc w:val="both"/>
        <w:rPr>
          <w:rFonts w:ascii="Calibri" w:hAnsi="Calibri"/>
          <w:sz w:val="22"/>
          <w:szCs w:val="22"/>
        </w:rPr>
      </w:pPr>
    </w:p>
    <w:p w:rsidR="00F26A71" w:rsidRDefault="0067384C" w:rsidP="00437095">
      <w:pPr>
        <w:spacing w:line="360" w:lineRule="auto"/>
        <w:ind w:right="129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La société créée en 2018 la marque </w:t>
      </w:r>
      <w:r w:rsidRPr="0067384C">
        <w:rPr>
          <w:rFonts w:ascii="Calibri" w:hAnsi="Calibri"/>
          <w:b/>
          <w:sz w:val="22"/>
          <w:szCs w:val="22"/>
        </w:rPr>
        <w:t xml:space="preserve">MP </w:t>
      </w:r>
      <w:r w:rsidR="00437095">
        <w:rPr>
          <w:rFonts w:ascii="Calibri" w:hAnsi="Calibri"/>
          <w:b/>
          <w:sz w:val="22"/>
          <w:szCs w:val="22"/>
        </w:rPr>
        <w:t>déchèterie</w:t>
      </w:r>
      <w:r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b/>
          <w:sz w:val="22"/>
          <w:szCs w:val="22"/>
        </w:rPr>
        <w:t>©</w:t>
      </w:r>
      <w:r>
        <w:rPr>
          <w:rFonts w:ascii="Calibri" w:hAnsi="Calibri"/>
          <w:sz w:val="22"/>
          <w:szCs w:val="22"/>
        </w:rPr>
        <w:t xml:space="preserve"> </w:t>
      </w:r>
      <w:r w:rsidR="00437095">
        <w:rPr>
          <w:rFonts w:ascii="Calibri" w:hAnsi="Calibri"/>
          <w:b/>
          <w:noProof/>
          <w:sz w:val="22"/>
          <w:szCs w:val="22"/>
          <w:lang w:eastAsia="fr-FR"/>
        </w:rPr>
        <w:drawing>
          <wp:inline distT="0" distB="0" distL="0" distR="0">
            <wp:extent cx="587710" cy="423276"/>
            <wp:effectExtent l="19050" t="0" r="2840" b="0"/>
            <wp:docPr id="7" name="Image 1" descr="\\NETWORKSTORAGE\adm\Docs CT\OUTILS\Logos\MP Decheterie\logo MPD V3 C (Small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NETWORKSTORAGE\adm\Docs CT\OUTILS\Logos\MP Decheterie\logo MPD V3 C (Small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801" cy="4240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37095">
        <w:rPr>
          <w:rFonts w:ascii="Calibri" w:hAnsi="Calibri"/>
          <w:sz w:val="22"/>
          <w:szCs w:val="22"/>
        </w:rPr>
        <w:t xml:space="preserve"> p</w:t>
      </w:r>
      <w:r>
        <w:rPr>
          <w:rFonts w:ascii="Calibri" w:hAnsi="Calibri"/>
          <w:sz w:val="22"/>
          <w:szCs w:val="22"/>
        </w:rPr>
        <w:t xml:space="preserve">our la distribution des </w:t>
      </w:r>
      <w:r w:rsidRPr="0067384C">
        <w:rPr>
          <w:rFonts w:ascii="Calibri" w:hAnsi="Calibri"/>
          <w:b/>
          <w:sz w:val="22"/>
          <w:szCs w:val="22"/>
        </w:rPr>
        <w:t>équipements de sécurité et de protection des déchetteries</w:t>
      </w:r>
      <w:r>
        <w:rPr>
          <w:rFonts w:ascii="Calibri" w:hAnsi="Calibri"/>
          <w:sz w:val="22"/>
          <w:szCs w:val="22"/>
        </w:rPr>
        <w:t xml:space="preserve"> collectives.</w:t>
      </w:r>
    </w:p>
    <w:p w:rsidR="0067384C" w:rsidRDefault="0067384C" w:rsidP="009777A9">
      <w:pPr>
        <w:spacing w:line="360" w:lineRule="auto"/>
        <w:ind w:right="129"/>
        <w:jc w:val="both"/>
        <w:rPr>
          <w:rFonts w:ascii="Calibri" w:hAnsi="Calibri"/>
          <w:sz w:val="22"/>
          <w:szCs w:val="22"/>
        </w:rPr>
      </w:pPr>
    </w:p>
    <w:p w:rsidR="009777A9" w:rsidRPr="00D307F7" w:rsidRDefault="00851638" w:rsidP="009777A9">
      <w:pPr>
        <w:spacing w:line="360" w:lineRule="auto"/>
        <w:ind w:right="129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lastRenderedPageBreak/>
        <w:t xml:space="preserve">Pour </w:t>
      </w:r>
      <w:r w:rsidR="00AD38D3">
        <w:rPr>
          <w:rFonts w:ascii="Calibri" w:hAnsi="Calibri"/>
          <w:sz w:val="22"/>
          <w:szCs w:val="22"/>
        </w:rPr>
        <w:t>MP Industries</w:t>
      </w:r>
      <w:r>
        <w:rPr>
          <w:rFonts w:ascii="Calibri" w:hAnsi="Calibri"/>
          <w:sz w:val="22"/>
          <w:szCs w:val="22"/>
        </w:rPr>
        <w:t xml:space="preserve">, le respect </w:t>
      </w:r>
      <w:r w:rsidR="009777A9" w:rsidRPr="00D307F7">
        <w:rPr>
          <w:rFonts w:ascii="Calibri" w:hAnsi="Calibri"/>
          <w:sz w:val="22"/>
          <w:szCs w:val="22"/>
        </w:rPr>
        <w:t xml:space="preserve">des principes de développement durable </w:t>
      </w:r>
      <w:r w:rsidR="00D307F7" w:rsidRPr="00D307F7">
        <w:rPr>
          <w:rFonts w:ascii="Calibri" w:hAnsi="Calibri"/>
          <w:sz w:val="22"/>
          <w:szCs w:val="22"/>
        </w:rPr>
        <w:t>est</w:t>
      </w:r>
      <w:r w:rsidR="009777A9" w:rsidRPr="00D307F7">
        <w:rPr>
          <w:rFonts w:ascii="Calibri" w:hAnsi="Calibri"/>
          <w:sz w:val="22"/>
          <w:szCs w:val="22"/>
        </w:rPr>
        <w:t xml:space="preserve"> très présent </w:t>
      </w:r>
      <w:r w:rsidR="00D307F7" w:rsidRPr="00D307F7">
        <w:rPr>
          <w:rFonts w:ascii="Calibri" w:hAnsi="Calibri"/>
          <w:sz w:val="22"/>
          <w:szCs w:val="22"/>
        </w:rPr>
        <w:t>depuis sa création .</w:t>
      </w:r>
      <w:r w:rsidR="00D307F7">
        <w:rPr>
          <w:rFonts w:ascii="Calibri" w:hAnsi="Calibri"/>
          <w:sz w:val="22"/>
          <w:szCs w:val="22"/>
        </w:rPr>
        <w:t>.</w:t>
      </w:r>
      <w:r w:rsidR="00D307F7" w:rsidRPr="00D307F7">
        <w:rPr>
          <w:rFonts w:ascii="Calibri" w:hAnsi="Calibri"/>
          <w:sz w:val="22"/>
          <w:szCs w:val="22"/>
        </w:rPr>
        <w:t>. c’est son ADN</w:t>
      </w:r>
      <w:r w:rsidR="009777A9" w:rsidRPr="00D307F7">
        <w:rPr>
          <w:rFonts w:ascii="Calibri" w:hAnsi="Calibri"/>
          <w:sz w:val="22"/>
          <w:szCs w:val="22"/>
        </w:rPr>
        <w:t>.</w:t>
      </w:r>
      <w:r>
        <w:rPr>
          <w:rFonts w:ascii="Calibri" w:hAnsi="Calibri"/>
          <w:sz w:val="22"/>
          <w:szCs w:val="22"/>
        </w:rPr>
        <w:t xml:space="preserve"> Cela permet de répondre intégralement aux besoins d’achat verts et responsables des collectivités.</w:t>
      </w:r>
    </w:p>
    <w:p w:rsidR="009777A9" w:rsidRPr="00D307F7" w:rsidRDefault="009777A9" w:rsidP="009777A9">
      <w:pPr>
        <w:spacing w:line="360" w:lineRule="auto"/>
        <w:ind w:right="129"/>
        <w:jc w:val="both"/>
        <w:rPr>
          <w:rFonts w:ascii="Calibri" w:hAnsi="Calibri"/>
          <w:sz w:val="22"/>
          <w:szCs w:val="22"/>
        </w:rPr>
      </w:pPr>
    </w:p>
    <w:p w:rsidR="009777A9" w:rsidRPr="00D307F7" w:rsidRDefault="009777A9" w:rsidP="009777A9">
      <w:pPr>
        <w:pStyle w:val="Titre2"/>
        <w:numPr>
          <w:ilvl w:val="0"/>
          <w:numId w:val="9"/>
        </w:numPr>
        <w:tabs>
          <w:tab w:val="clear" w:pos="720"/>
        </w:tabs>
        <w:suppressAutoHyphens/>
        <w:spacing w:line="240" w:lineRule="auto"/>
        <w:ind w:left="142" w:right="129" w:firstLine="0"/>
        <w:rPr>
          <w:rFonts w:ascii="Calibri" w:hAnsi="Calibri"/>
          <w:sz w:val="22"/>
          <w:szCs w:val="22"/>
          <w:u w:val="single"/>
        </w:rPr>
      </w:pPr>
      <w:r w:rsidRPr="00D307F7">
        <w:rPr>
          <w:rFonts w:ascii="Calibri" w:hAnsi="Calibri"/>
          <w:sz w:val="22"/>
          <w:szCs w:val="22"/>
          <w:u w:val="single"/>
        </w:rPr>
        <w:t>STRUCTURE ET ASPECTS JURIDIQUES</w:t>
      </w:r>
    </w:p>
    <w:p w:rsidR="009777A9" w:rsidRPr="00D307F7" w:rsidRDefault="009777A9" w:rsidP="009777A9">
      <w:pPr>
        <w:tabs>
          <w:tab w:val="center" w:pos="5766"/>
          <w:tab w:val="right" w:pos="10302"/>
        </w:tabs>
        <w:ind w:left="142" w:right="129" w:hanging="870"/>
        <w:jc w:val="both"/>
        <w:rPr>
          <w:rFonts w:ascii="Calibri" w:hAnsi="Calibri"/>
          <w:i/>
          <w:spacing w:val="-2"/>
          <w:sz w:val="22"/>
          <w:szCs w:val="22"/>
        </w:rPr>
      </w:pPr>
    </w:p>
    <w:p w:rsidR="009777A9" w:rsidRPr="00D307F7" w:rsidRDefault="009777A9" w:rsidP="009777A9">
      <w:pPr>
        <w:tabs>
          <w:tab w:val="center" w:pos="5256"/>
          <w:tab w:val="right" w:pos="9792"/>
        </w:tabs>
        <w:spacing w:line="360" w:lineRule="auto"/>
        <w:ind w:left="142" w:right="129"/>
        <w:jc w:val="both"/>
        <w:rPr>
          <w:rFonts w:ascii="Calibri" w:hAnsi="Calibri"/>
          <w:spacing w:val="-2"/>
          <w:sz w:val="22"/>
          <w:szCs w:val="22"/>
        </w:rPr>
      </w:pPr>
      <w:r w:rsidRPr="00D307F7">
        <w:rPr>
          <w:rFonts w:ascii="Calibri" w:hAnsi="Calibri"/>
          <w:spacing w:val="-2"/>
          <w:sz w:val="22"/>
          <w:szCs w:val="22"/>
        </w:rPr>
        <w:t>La société MP INDUSTRIES est une S.A</w:t>
      </w:r>
      <w:r w:rsidR="00B06B70">
        <w:rPr>
          <w:rFonts w:ascii="Calibri" w:hAnsi="Calibri"/>
          <w:spacing w:val="-2"/>
          <w:sz w:val="22"/>
          <w:szCs w:val="22"/>
        </w:rPr>
        <w:t>.S crée en 1998 au capital de 385</w:t>
      </w:r>
      <w:r w:rsidRPr="00D307F7">
        <w:rPr>
          <w:rFonts w:ascii="Calibri" w:hAnsi="Calibri"/>
          <w:spacing w:val="-2"/>
          <w:sz w:val="22"/>
          <w:szCs w:val="22"/>
        </w:rPr>
        <w:t xml:space="preserve"> 000€.</w:t>
      </w:r>
    </w:p>
    <w:p w:rsidR="009777A9" w:rsidRDefault="009777A9" w:rsidP="009777A9">
      <w:pPr>
        <w:pStyle w:val="WW-Corpsdetexte3"/>
        <w:tabs>
          <w:tab w:val="clear" w:pos="0"/>
          <w:tab w:val="center" w:pos="5256"/>
          <w:tab w:val="right" w:pos="9792"/>
        </w:tabs>
        <w:spacing w:line="360" w:lineRule="auto"/>
        <w:ind w:left="142" w:right="129"/>
        <w:rPr>
          <w:rFonts w:ascii="Calibri" w:hAnsi="Calibri"/>
          <w:sz w:val="22"/>
          <w:szCs w:val="22"/>
        </w:rPr>
      </w:pPr>
      <w:r w:rsidRPr="00D307F7">
        <w:rPr>
          <w:rFonts w:ascii="Calibri" w:hAnsi="Calibri"/>
          <w:sz w:val="22"/>
          <w:szCs w:val="22"/>
        </w:rPr>
        <w:t>Son actionnaire majoritaire</w:t>
      </w:r>
      <w:r w:rsidR="00851638">
        <w:rPr>
          <w:rFonts w:ascii="Calibri" w:hAnsi="Calibri"/>
          <w:sz w:val="22"/>
          <w:szCs w:val="22"/>
        </w:rPr>
        <w:t xml:space="preserve"> et président</w:t>
      </w:r>
      <w:r w:rsidR="00B06B70">
        <w:rPr>
          <w:rFonts w:ascii="Calibri" w:hAnsi="Calibri"/>
          <w:sz w:val="22"/>
          <w:szCs w:val="22"/>
        </w:rPr>
        <w:t>, l</w:t>
      </w:r>
      <w:r w:rsidR="0067384C">
        <w:rPr>
          <w:rFonts w:ascii="Calibri" w:hAnsi="Calibri"/>
          <w:sz w:val="22"/>
          <w:szCs w:val="22"/>
        </w:rPr>
        <w:t>a société E.P.I SA</w:t>
      </w:r>
      <w:r w:rsidR="00B06B70">
        <w:rPr>
          <w:rFonts w:ascii="Calibri" w:hAnsi="Calibri"/>
          <w:sz w:val="22"/>
          <w:szCs w:val="22"/>
        </w:rPr>
        <w:t>, possède 90</w:t>
      </w:r>
      <w:r w:rsidRPr="00D307F7">
        <w:rPr>
          <w:rFonts w:ascii="Calibri" w:hAnsi="Calibri"/>
          <w:sz w:val="22"/>
          <w:szCs w:val="22"/>
        </w:rPr>
        <w:t xml:space="preserve"> % des actions. Les autres titres sont détenus par des </w:t>
      </w:r>
      <w:r w:rsidR="00A16BD3">
        <w:rPr>
          <w:rFonts w:ascii="Calibri" w:hAnsi="Calibri"/>
          <w:sz w:val="22"/>
          <w:szCs w:val="22"/>
        </w:rPr>
        <w:t>membres de la famille TESTA et l</w:t>
      </w:r>
      <w:r w:rsidRPr="00D307F7">
        <w:rPr>
          <w:rFonts w:ascii="Calibri" w:hAnsi="Calibri"/>
          <w:sz w:val="22"/>
          <w:szCs w:val="22"/>
        </w:rPr>
        <w:t xml:space="preserve">es cadres. </w:t>
      </w:r>
    </w:p>
    <w:p w:rsidR="00F26A71" w:rsidRDefault="00F26A71" w:rsidP="009777A9">
      <w:pPr>
        <w:pStyle w:val="WW-Corpsdetexte3"/>
        <w:tabs>
          <w:tab w:val="clear" w:pos="0"/>
          <w:tab w:val="center" w:pos="5256"/>
          <w:tab w:val="right" w:pos="9792"/>
        </w:tabs>
        <w:spacing w:line="360" w:lineRule="auto"/>
        <w:ind w:left="142" w:right="129"/>
        <w:rPr>
          <w:rFonts w:ascii="Calibri" w:hAnsi="Calibri"/>
          <w:sz w:val="22"/>
          <w:szCs w:val="22"/>
        </w:rPr>
      </w:pPr>
    </w:p>
    <w:p w:rsidR="00F26A71" w:rsidRPr="00D307F7" w:rsidRDefault="00F26A71" w:rsidP="009777A9">
      <w:pPr>
        <w:pStyle w:val="WW-Corpsdetexte3"/>
        <w:tabs>
          <w:tab w:val="clear" w:pos="0"/>
          <w:tab w:val="center" w:pos="5256"/>
          <w:tab w:val="right" w:pos="9792"/>
        </w:tabs>
        <w:spacing w:line="360" w:lineRule="auto"/>
        <w:ind w:left="142" w:right="129"/>
        <w:rPr>
          <w:rFonts w:ascii="Calibri" w:hAnsi="Calibri"/>
          <w:sz w:val="22"/>
          <w:szCs w:val="22"/>
        </w:rPr>
      </w:pPr>
    </w:p>
    <w:p w:rsidR="009777A9" w:rsidRPr="00D307F7" w:rsidRDefault="00F26A71" w:rsidP="00D307F7">
      <w:pPr>
        <w:pStyle w:val="Titre2"/>
        <w:numPr>
          <w:ilvl w:val="0"/>
          <w:numId w:val="9"/>
        </w:numPr>
        <w:pBdr>
          <w:bottom w:val="single" w:sz="4" w:space="1" w:color="auto"/>
        </w:pBdr>
        <w:tabs>
          <w:tab w:val="clear" w:pos="720"/>
        </w:tabs>
        <w:suppressAutoHyphens/>
        <w:spacing w:line="240" w:lineRule="auto"/>
        <w:ind w:left="567" w:right="129" w:firstLine="0"/>
        <w:rPr>
          <w:rFonts w:ascii="Calibri" w:hAnsi="Calibri"/>
          <w:sz w:val="22"/>
          <w:szCs w:val="22"/>
        </w:rPr>
      </w:pPr>
      <w:proofErr w:type="gramStart"/>
      <w:r>
        <w:rPr>
          <w:rFonts w:ascii="Calibri" w:hAnsi="Calibri"/>
          <w:sz w:val="22"/>
          <w:szCs w:val="22"/>
        </w:rPr>
        <w:t>L’</w:t>
      </w:r>
      <w:r w:rsidR="009777A9" w:rsidRPr="00D307F7">
        <w:rPr>
          <w:rFonts w:ascii="Calibri" w:hAnsi="Calibri"/>
          <w:sz w:val="22"/>
          <w:szCs w:val="22"/>
        </w:rPr>
        <w:t xml:space="preserve"> OFFRE</w:t>
      </w:r>
      <w:proofErr w:type="gramEnd"/>
    </w:p>
    <w:p w:rsidR="009777A9" w:rsidRPr="00D307F7" w:rsidRDefault="009777A9" w:rsidP="009777A9">
      <w:pPr>
        <w:ind w:right="129"/>
        <w:rPr>
          <w:rFonts w:ascii="Calibri" w:hAnsi="Calibri"/>
          <w:sz w:val="22"/>
          <w:szCs w:val="22"/>
        </w:rPr>
      </w:pPr>
    </w:p>
    <w:p w:rsidR="009777A9" w:rsidRPr="00D307F7" w:rsidRDefault="009777A9" w:rsidP="009777A9">
      <w:pPr>
        <w:spacing w:line="360" w:lineRule="auto"/>
        <w:ind w:right="129"/>
        <w:jc w:val="both"/>
        <w:rPr>
          <w:rFonts w:ascii="Calibri" w:hAnsi="Calibri"/>
          <w:sz w:val="22"/>
          <w:szCs w:val="22"/>
        </w:rPr>
      </w:pPr>
      <w:r w:rsidRPr="00D307F7">
        <w:rPr>
          <w:rFonts w:ascii="Calibri" w:hAnsi="Calibri"/>
          <w:sz w:val="22"/>
          <w:szCs w:val="22"/>
        </w:rPr>
        <w:t xml:space="preserve">Les techniques de fabrication </w:t>
      </w:r>
      <w:r w:rsidR="00F26A71">
        <w:rPr>
          <w:rFonts w:ascii="Calibri" w:hAnsi="Calibri"/>
          <w:sz w:val="22"/>
          <w:szCs w:val="22"/>
        </w:rPr>
        <w:t xml:space="preserve">originales </w:t>
      </w:r>
      <w:r w:rsidRPr="00D307F7">
        <w:rPr>
          <w:rFonts w:ascii="Calibri" w:hAnsi="Calibri"/>
          <w:sz w:val="22"/>
          <w:szCs w:val="22"/>
        </w:rPr>
        <w:t xml:space="preserve">utilisées permettent de réaliser des pièces de grandes dimensions, difficiles à réaliser avec des procédés traditionnels de transformation des matières plastiques. </w:t>
      </w:r>
    </w:p>
    <w:p w:rsidR="009777A9" w:rsidRPr="00D307F7" w:rsidRDefault="009777A9" w:rsidP="009777A9">
      <w:pPr>
        <w:pStyle w:val="Sous-titre"/>
        <w:tabs>
          <w:tab w:val="center" w:pos="4896"/>
          <w:tab w:val="right" w:pos="9432"/>
        </w:tabs>
        <w:spacing w:line="360" w:lineRule="auto"/>
        <w:ind w:right="129"/>
        <w:jc w:val="both"/>
        <w:rPr>
          <w:rFonts w:ascii="Calibri" w:hAnsi="Calibri"/>
          <w:emboss w:val="0"/>
          <w:color w:val="auto"/>
          <w:sz w:val="22"/>
          <w:szCs w:val="22"/>
        </w:rPr>
      </w:pPr>
    </w:p>
    <w:p w:rsidR="009777A9" w:rsidRPr="00D307F7" w:rsidRDefault="009777A9" w:rsidP="009777A9">
      <w:pPr>
        <w:spacing w:line="360" w:lineRule="auto"/>
        <w:ind w:right="129"/>
        <w:jc w:val="both"/>
        <w:rPr>
          <w:rFonts w:ascii="Calibri" w:hAnsi="Calibri"/>
          <w:sz w:val="22"/>
          <w:szCs w:val="22"/>
        </w:rPr>
      </w:pPr>
      <w:r w:rsidRPr="00D307F7">
        <w:rPr>
          <w:rFonts w:ascii="Calibri" w:hAnsi="Calibri"/>
          <w:sz w:val="22"/>
          <w:szCs w:val="22"/>
        </w:rPr>
        <w:t>Les technologies E.R.P. (Extrusion Répartition Pressage</w:t>
      </w:r>
      <w:r w:rsidR="00F26A71">
        <w:rPr>
          <w:rFonts w:ascii="Calibri" w:hAnsi="Calibri"/>
          <w:sz w:val="22"/>
          <w:szCs w:val="22"/>
        </w:rPr>
        <w:t xml:space="preserve"> - brevetée</w:t>
      </w:r>
      <w:r w:rsidRPr="00D307F7">
        <w:rPr>
          <w:rFonts w:ascii="Calibri" w:hAnsi="Calibri"/>
          <w:sz w:val="22"/>
          <w:szCs w:val="22"/>
        </w:rPr>
        <w:t xml:space="preserve">) et C.S.C. (Compression Séquentielle en Continu) permettent d’obtenir des produits finis de très bonne qualité à partir de tout type de matières </w:t>
      </w:r>
      <w:proofErr w:type="spellStart"/>
      <w:r w:rsidRPr="00D307F7">
        <w:rPr>
          <w:rFonts w:ascii="Calibri" w:hAnsi="Calibri"/>
          <w:sz w:val="22"/>
          <w:szCs w:val="22"/>
        </w:rPr>
        <w:t>visco</w:t>
      </w:r>
      <w:r w:rsidR="00437095">
        <w:rPr>
          <w:rFonts w:ascii="Calibri" w:hAnsi="Calibri"/>
          <w:sz w:val="22"/>
          <w:szCs w:val="22"/>
        </w:rPr>
        <w:t>-</w:t>
      </w:r>
      <w:r w:rsidRPr="00D307F7">
        <w:rPr>
          <w:rFonts w:ascii="Calibri" w:hAnsi="Calibri"/>
          <w:sz w:val="22"/>
          <w:szCs w:val="22"/>
        </w:rPr>
        <w:t>élastiques</w:t>
      </w:r>
      <w:proofErr w:type="spellEnd"/>
      <w:r w:rsidRPr="00D307F7">
        <w:rPr>
          <w:rFonts w:ascii="Calibri" w:hAnsi="Calibri"/>
          <w:sz w:val="22"/>
          <w:szCs w:val="22"/>
        </w:rPr>
        <w:t xml:space="preserve"> issues de déchets. </w:t>
      </w:r>
    </w:p>
    <w:p w:rsidR="009777A9" w:rsidRPr="00D307F7" w:rsidRDefault="009777A9" w:rsidP="009777A9">
      <w:pPr>
        <w:spacing w:line="360" w:lineRule="auto"/>
        <w:ind w:right="129"/>
        <w:jc w:val="both"/>
        <w:rPr>
          <w:rFonts w:ascii="Calibri" w:hAnsi="Calibri"/>
          <w:sz w:val="22"/>
          <w:szCs w:val="22"/>
        </w:rPr>
      </w:pPr>
    </w:p>
    <w:p w:rsidR="009777A9" w:rsidRPr="00D307F7" w:rsidRDefault="009777A9" w:rsidP="009777A9">
      <w:pPr>
        <w:spacing w:line="360" w:lineRule="auto"/>
        <w:ind w:right="129"/>
        <w:jc w:val="both"/>
        <w:rPr>
          <w:rFonts w:ascii="Calibri" w:hAnsi="Calibri"/>
          <w:sz w:val="22"/>
          <w:szCs w:val="22"/>
          <w:u w:val="single"/>
        </w:rPr>
      </w:pPr>
      <w:r w:rsidRPr="00D307F7">
        <w:rPr>
          <w:rFonts w:ascii="Calibri" w:hAnsi="Calibri"/>
          <w:sz w:val="22"/>
          <w:szCs w:val="22"/>
        </w:rPr>
        <w:t>Les principales gammes d'</w:t>
      </w:r>
      <w:proofErr w:type="spellStart"/>
      <w:r w:rsidRPr="00D307F7">
        <w:rPr>
          <w:rFonts w:ascii="Calibri" w:hAnsi="Calibri"/>
          <w:sz w:val="22"/>
          <w:szCs w:val="22"/>
        </w:rPr>
        <w:t>éco-produits</w:t>
      </w:r>
      <w:proofErr w:type="spellEnd"/>
      <w:r w:rsidRPr="00D307F7">
        <w:rPr>
          <w:rFonts w:ascii="Calibri" w:hAnsi="Calibri"/>
          <w:sz w:val="22"/>
          <w:szCs w:val="22"/>
        </w:rPr>
        <w:t xml:space="preserve"> développés et fabriqués sont les suivantes :</w:t>
      </w:r>
    </w:p>
    <w:p w:rsidR="009777A9" w:rsidRDefault="009777A9" w:rsidP="009777A9">
      <w:pPr>
        <w:ind w:right="129"/>
        <w:rPr>
          <w:rFonts w:ascii="Calibri" w:hAnsi="Calibri"/>
          <w:sz w:val="22"/>
          <w:szCs w:val="22"/>
          <w:u w:val="single"/>
        </w:rPr>
      </w:pPr>
    </w:p>
    <w:p w:rsidR="00437095" w:rsidRPr="00D307F7" w:rsidRDefault="00437095" w:rsidP="009777A9">
      <w:pPr>
        <w:ind w:right="129"/>
        <w:rPr>
          <w:rFonts w:ascii="Calibri" w:hAnsi="Calibri"/>
          <w:sz w:val="22"/>
          <w:szCs w:val="22"/>
          <w:u w:val="single"/>
        </w:rPr>
      </w:pPr>
    </w:p>
    <w:p w:rsidR="009777A9" w:rsidRPr="00D307F7" w:rsidRDefault="001C2302" w:rsidP="009777A9">
      <w:pPr>
        <w:numPr>
          <w:ilvl w:val="0"/>
          <w:numId w:val="1"/>
        </w:numPr>
        <w:tabs>
          <w:tab w:val="clear" w:pos="360"/>
          <w:tab w:val="left" w:pos="0"/>
        </w:tabs>
        <w:ind w:left="0" w:right="129" w:firstLine="0"/>
        <w:rPr>
          <w:rFonts w:ascii="Calibri" w:hAnsi="Calibri"/>
          <w:sz w:val="22"/>
          <w:szCs w:val="22"/>
          <w:u w:val="single"/>
        </w:rPr>
      </w:pPr>
      <w:r>
        <w:rPr>
          <w:rFonts w:ascii="Calibri" w:hAnsi="Calibri"/>
          <w:noProof/>
          <w:sz w:val="22"/>
          <w:szCs w:val="22"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4924425</wp:posOffset>
            </wp:positionH>
            <wp:positionV relativeFrom="paragraph">
              <wp:posOffset>34290</wp:posOffset>
            </wp:positionV>
            <wp:extent cx="1762125" cy="1501140"/>
            <wp:effectExtent l="19050" t="0" r="9525" b="0"/>
            <wp:wrapNone/>
            <wp:docPr id="14" name="Image 14" descr="IMG_15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IMG_154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501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777A9" w:rsidRPr="00D307F7">
        <w:rPr>
          <w:rFonts w:ascii="Calibri" w:hAnsi="Calibri"/>
          <w:sz w:val="22"/>
          <w:szCs w:val="22"/>
          <w:u w:val="single"/>
        </w:rPr>
        <w:t xml:space="preserve"> Profilés divers et semi-finis </w:t>
      </w:r>
    </w:p>
    <w:p w:rsidR="009777A9" w:rsidRPr="00D307F7" w:rsidRDefault="002A476D" w:rsidP="009777A9">
      <w:pPr>
        <w:ind w:right="129"/>
        <w:rPr>
          <w:rFonts w:ascii="Calibri" w:hAnsi="Calibri"/>
          <w:sz w:val="22"/>
          <w:szCs w:val="22"/>
          <w:u w:val="single"/>
        </w:rPr>
      </w:pPr>
      <w:r>
        <w:rPr>
          <w:rFonts w:ascii="Calibri" w:hAnsi="Calibri"/>
          <w:noProof/>
          <w:sz w:val="22"/>
          <w:szCs w:val="22"/>
          <w:u w:val="single"/>
          <w:lang w:eastAsia="fr-FR"/>
        </w:rPr>
        <w:pict>
          <v:shape id="_x0000_s1037" type="#_x0000_t202" style="position:absolute;margin-left:46.65pt;margin-top:10.1pt;width:270.7pt;height:126.35pt;z-index:251657216;mso-wrap-distance-left:9.05pt;mso-wrap-distance-right:9.05pt" stroked="f">
            <v:fill opacity="0" color2="black"/>
            <v:textbox style="mso-next-textbox:#_x0000_s1037" inset="1mm,1mm,1mm,1mm">
              <w:txbxContent>
                <w:p w:rsidR="00953389" w:rsidRDefault="00953389" w:rsidP="009777A9">
                  <w:pPr>
                    <w:spacing w:line="360" w:lineRule="auto"/>
                    <w:jc w:val="both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 xml:space="preserve">Grace à son procédé de production original CSC, la société produit et met sur le marché des planches et profilés d’une qualité très supérieure aux standards européens actuels. </w:t>
                  </w:r>
                </w:p>
                <w:p w:rsidR="00953389" w:rsidRPr="00282E15" w:rsidRDefault="00953389" w:rsidP="009777A9">
                  <w:pPr>
                    <w:spacing w:line="360" w:lineRule="auto"/>
                    <w:jc w:val="both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>La finition lisse obtenu dite ‘aspect thermo-laqué’ permet d’allier des caractéristiques esthétiques mais également facilite toutes les opérations d’entretien. La surface résiste en effet à toutes les agressions chimiques et autres peintures, tag,…</w:t>
                  </w:r>
                </w:p>
                <w:p w:rsidR="00953389" w:rsidRDefault="00953389" w:rsidP="009777A9">
                  <w:pPr>
                    <w:pStyle w:val="Pieddepage"/>
                    <w:tabs>
                      <w:tab w:val="clear" w:pos="9071"/>
                    </w:tabs>
                  </w:pPr>
                </w:p>
              </w:txbxContent>
            </v:textbox>
          </v:shape>
        </w:pict>
      </w:r>
    </w:p>
    <w:p w:rsidR="009777A9" w:rsidRPr="00D307F7" w:rsidRDefault="009777A9" w:rsidP="009777A9">
      <w:pPr>
        <w:ind w:right="129"/>
        <w:rPr>
          <w:rFonts w:ascii="Calibri" w:hAnsi="Calibri"/>
          <w:sz w:val="22"/>
          <w:szCs w:val="22"/>
          <w:u w:val="single"/>
        </w:rPr>
      </w:pPr>
    </w:p>
    <w:p w:rsidR="009777A9" w:rsidRPr="00D307F7" w:rsidRDefault="009777A9" w:rsidP="009777A9">
      <w:pPr>
        <w:ind w:right="129"/>
        <w:rPr>
          <w:rFonts w:ascii="Calibri" w:hAnsi="Calibri"/>
          <w:sz w:val="22"/>
          <w:szCs w:val="22"/>
          <w:u w:val="single"/>
        </w:rPr>
      </w:pPr>
    </w:p>
    <w:p w:rsidR="009777A9" w:rsidRPr="00D307F7" w:rsidRDefault="009777A9" w:rsidP="009777A9">
      <w:pPr>
        <w:ind w:right="129"/>
        <w:rPr>
          <w:rFonts w:ascii="Calibri" w:hAnsi="Calibri"/>
          <w:sz w:val="22"/>
          <w:szCs w:val="22"/>
          <w:u w:val="single"/>
        </w:rPr>
      </w:pPr>
    </w:p>
    <w:p w:rsidR="009777A9" w:rsidRPr="00D307F7" w:rsidRDefault="009777A9" w:rsidP="009777A9">
      <w:pPr>
        <w:ind w:right="129"/>
        <w:rPr>
          <w:rFonts w:ascii="Calibri" w:hAnsi="Calibri"/>
          <w:sz w:val="22"/>
          <w:szCs w:val="22"/>
          <w:u w:val="single"/>
        </w:rPr>
      </w:pPr>
    </w:p>
    <w:p w:rsidR="009777A9" w:rsidRPr="00D307F7" w:rsidRDefault="009777A9" w:rsidP="009777A9">
      <w:pPr>
        <w:ind w:right="129"/>
        <w:rPr>
          <w:rFonts w:ascii="Calibri" w:hAnsi="Calibri"/>
          <w:sz w:val="22"/>
          <w:szCs w:val="22"/>
          <w:u w:val="single"/>
        </w:rPr>
      </w:pPr>
    </w:p>
    <w:p w:rsidR="009777A9" w:rsidRPr="00D307F7" w:rsidRDefault="009777A9" w:rsidP="009777A9">
      <w:pPr>
        <w:ind w:right="129"/>
        <w:rPr>
          <w:rFonts w:ascii="Calibri" w:hAnsi="Calibri"/>
          <w:sz w:val="22"/>
          <w:szCs w:val="22"/>
          <w:u w:val="single"/>
        </w:rPr>
      </w:pPr>
    </w:p>
    <w:p w:rsidR="009777A9" w:rsidRPr="00D307F7" w:rsidRDefault="009777A9" w:rsidP="009777A9">
      <w:pPr>
        <w:ind w:right="129"/>
        <w:rPr>
          <w:rFonts w:ascii="Calibri" w:hAnsi="Calibri"/>
          <w:sz w:val="22"/>
          <w:szCs w:val="22"/>
          <w:u w:val="single"/>
        </w:rPr>
      </w:pPr>
    </w:p>
    <w:p w:rsidR="009777A9" w:rsidRPr="00D307F7" w:rsidRDefault="009777A9" w:rsidP="009777A9">
      <w:pPr>
        <w:ind w:right="129"/>
        <w:rPr>
          <w:rFonts w:ascii="Calibri" w:hAnsi="Calibri"/>
          <w:sz w:val="22"/>
          <w:szCs w:val="22"/>
          <w:u w:val="single"/>
        </w:rPr>
      </w:pPr>
    </w:p>
    <w:p w:rsidR="00437095" w:rsidRDefault="00437095">
      <w:pPr>
        <w:suppressAutoHyphens w:val="0"/>
        <w:rPr>
          <w:rFonts w:ascii="Calibri" w:hAnsi="Calibri"/>
          <w:sz w:val="22"/>
          <w:szCs w:val="22"/>
          <w:u w:val="single"/>
        </w:rPr>
      </w:pPr>
    </w:p>
    <w:p w:rsidR="00437095" w:rsidRDefault="00437095">
      <w:pPr>
        <w:suppressAutoHyphens w:val="0"/>
        <w:rPr>
          <w:rFonts w:ascii="Calibri" w:hAnsi="Calibri"/>
          <w:sz w:val="22"/>
          <w:szCs w:val="22"/>
          <w:u w:val="single"/>
        </w:rPr>
      </w:pPr>
    </w:p>
    <w:p w:rsidR="00437095" w:rsidRPr="00437095" w:rsidRDefault="00437095">
      <w:pPr>
        <w:suppressAutoHyphens w:val="0"/>
        <w:rPr>
          <w:rFonts w:ascii="Calibri" w:hAnsi="Calibri"/>
          <w:i/>
          <w:sz w:val="22"/>
          <w:szCs w:val="22"/>
        </w:rPr>
      </w:pPr>
      <w:r w:rsidRPr="00437095">
        <w:rPr>
          <w:rFonts w:ascii="Calibri" w:hAnsi="Calibri"/>
          <w:i/>
          <w:sz w:val="22"/>
          <w:szCs w:val="22"/>
        </w:rPr>
        <w:br w:type="page"/>
      </w:r>
    </w:p>
    <w:p w:rsidR="00437095" w:rsidRDefault="00437095">
      <w:pPr>
        <w:suppressAutoHyphens w:val="0"/>
        <w:rPr>
          <w:rFonts w:ascii="Calibri" w:hAnsi="Calibri"/>
          <w:sz w:val="22"/>
          <w:szCs w:val="22"/>
          <w:u w:val="single"/>
        </w:rPr>
      </w:pPr>
    </w:p>
    <w:p w:rsidR="009777A9" w:rsidRPr="00D307F7" w:rsidRDefault="009777A9" w:rsidP="009777A9">
      <w:pPr>
        <w:ind w:right="129"/>
        <w:rPr>
          <w:rFonts w:ascii="Calibri" w:hAnsi="Calibri"/>
          <w:sz w:val="22"/>
          <w:szCs w:val="22"/>
          <w:u w:val="single"/>
        </w:rPr>
      </w:pPr>
    </w:p>
    <w:p w:rsidR="009777A9" w:rsidRPr="00D307F7" w:rsidRDefault="00437095" w:rsidP="009777A9">
      <w:pPr>
        <w:numPr>
          <w:ilvl w:val="0"/>
          <w:numId w:val="1"/>
        </w:numPr>
        <w:tabs>
          <w:tab w:val="clear" w:pos="360"/>
          <w:tab w:val="left" w:pos="0"/>
        </w:tabs>
        <w:ind w:left="0" w:right="129" w:firstLine="0"/>
        <w:rPr>
          <w:rFonts w:ascii="Calibri" w:hAnsi="Calibri"/>
          <w:sz w:val="22"/>
          <w:szCs w:val="22"/>
          <w:u w:val="single"/>
        </w:rPr>
      </w:pPr>
      <w:r>
        <w:rPr>
          <w:rFonts w:ascii="Calibri" w:hAnsi="Calibri"/>
          <w:noProof/>
          <w:sz w:val="22"/>
          <w:szCs w:val="22"/>
          <w:lang w:eastAsia="fr-FR"/>
        </w:rPr>
        <w:drawing>
          <wp:anchor distT="0" distB="0" distL="114300" distR="114300" simplePos="0" relativeHeight="251652096" behindDoc="0" locked="0" layoutInCell="1" allowOverlap="1">
            <wp:simplePos x="0" y="0"/>
            <wp:positionH relativeFrom="column">
              <wp:posOffset>4660265</wp:posOffset>
            </wp:positionH>
            <wp:positionV relativeFrom="paragraph">
              <wp:posOffset>151130</wp:posOffset>
            </wp:positionV>
            <wp:extent cx="1162685" cy="922655"/>
            <wp:effectExtent l="19050" t="0" r="0" b="0"/>
            <wp:wrapNone/>
            <wp:docPr id="8" name="Image 8" descr="gamme balise det 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amme balise det b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685" cy="922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A476D" w:rsidRPr="002A476D">
        <w:rPr>
          <w:rFonts w:ascii="Calibri" w:hAnsi="Calibri"/>
          <w:sz w:val="22"/>
          <w:szCs w:val="22"/>
        </w:rPr>
        <w:pict>
          <v:shape id="_x0000_s1031" type="#_x0000_t202" style="position:absolute;left:0;text-align:left;margin-left:44.45pt;margin-top:12.45pt;width:260.15pt;height:78.9pt;z-index:251651072;mso-wrap-distance-left:9.05pt;mso-wrap-distance-right:9.05pt;mso-position-horizontal-relative:text;mso-position-vertical-relative:text" stroked="f">
            <v:fill opacity="0" color2="black"/>
            <v:textbox style="mso-next-textbox:#_x0000_s1031" inset="1mm,1mm,1mm,1mm">
              <w:txbxContent>
                <w:p w:rsidR="00953389" w:rsidRPr="00282E15" w:rsidRDefault="00953389" w:rsidP="009777A9">
                  <w:pPr>
                    <w:spacing w:line="360" w:lineRule="auto"/>
                    <w:jc w:val="both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>Les produits routiers sont g</w:t>
                  </w:r>
                  <w:r w:rsidRPr="00282E15">
                    <w:rPr>
                      <w:rFonts w:ascii="Arial Narrow" w:hAnsi="Arial Narrow"/>
                    </w:rPr>
                    <w:t>énéralement des pièces d’épaisseurs importantes, réalisés depuis plus de 1</w:t>
                  </w:r>
                  <w:r>
                    <w:rPr>
                      <w:rFonts w:ascii="Arial Narrow" w:hAnsi="Arial Narrow"/>
                    </w:rPr>
                    <w:t>5</w:t>
                  </w:r>
                  <w:r w:rsidRPr="00282E15">
                    <w:rPr>
                      <w:rFonts w:ascii="Arial Narrow" w:hAnsi="Arial Narrow"/>
                    </w:rPr>
                    <w:t xml:space="preserve"> ans à partir de déchets plastiques. La technologie plus classique de compression sous presse est généralement utilisée. </w:t>
                  </w:r>
                </w:p>
                <w:p w:rsidR="00953389" w:rsidRPr="00282E15" w:rsidRDefault="00953389" w:rsidP="009777A9">
                  <w:pPr>
                    <w:rPr>
                      <w:rFonts w:ascii="Arial Narrow" w:hAnsi="Arial Narrow"/>
                    </w:rPr>
                  </w:pPr>
                </w:p>
              </w:txbxContent>
            </v:textbox>
          </v:shape>
        </w:pict>
      </w:r>
      <w:r w:rsidR="009777A9" w:rsidRPr="00D307F7">
        <w:rPr>
          <w:rFonts w:ascii="Calibri" w:hAnsi="Calibri"/>
          <w:sz w:val="22"/>
          <w:szCs w:val="22"/>
          <w:u w:val="single"/>
        </w:rPr>
        <w:t>Produits de routière signalisation</w:t>
      </w:r>
    </w:p>
    <w:p w:rsidR="009777A9" w:rsidRPr="00D307F7" w:rsidRDefault="009777A9" w:rsidP="009777A9">
      <w:pPr>
        <w:ind w:right="129"/>
        <w:rPr>
          <w:rFonts w:ascii="Calibri" w:hAnsi="Calibri"/>
          <w:sz w:val="22"/>
          <w:szCs w:val="22"/>
          <w:u w:val="single"/>
        </w:rPr>
      </w:pPr>
    </w:p>
    <w:p w:rsidR="009777A9" w:rsidRPr="00D307F7" w:rsidRDefault="009777A9" w:rsidP="009777A9">
      <w:pPr>
        <w:pStyle w:val="Corpsdetexte"/>
        <w:ind w:right="129"/>
        <w:rPr>
          <w:rFonts w:ascii="Calibri" w:hAnsi="Calibri"/>
          <w:sz w:val="22"/>
          <w:szCs w:val="22"/>
        </w:rPr>
      </w:pPr>
    </w:p>
    <w:p w:rsidR="009777A9" w:rsidRPr="00D307F7" w:rsidRDefault="009777A9" w:rsidP="009777A9">
      <w:pPr>
        <w:pStyle w:val="Corpsdetexte"/>
        <w:ind w:right="129"/>
        <w:rPr>
          <w:rFonts w:ascii="Calibri" w:hAnsi="Calibri"/>
          <w:sz w:val="22"/>
          <w:szCs w:val="22"/>
        </w:rPr>
      </w:pPr>
    </w:p>
    <w:p w:rsidR="00437095" w:rsidRDefault="00437095">
      <w:pPr>
        <w:suppressAutoHyphens w:val="0"/>
        <w:rPr>
          <w:rFonts w:ascii="Calibri" w:hAnsi="Calibri"/>
          <w:sz w:val="22"/>
          <w:szCs w:val="22"/>
          <w:u w:val="single"/>
        </w:rPr>
      </w:pPr>
    </w:p>
    <w:p w:rsidR="00437095" w:rsidRDefault="00437095" w:rsidP="00437095">
      <w:pPr>
        <w:ind w:right="129"/>
        <w:rPr>
          <w:rFonts w:ascii="Calibri" w:hAnsi="Calibri"/>
          <w:sz w:val="22"/>
          <w:szCs w:val="22"/>
          <w:u w:val="single"/>
        </w:rPr>
      </w:pPr>
    </w:p>
    <w:p w:rsidR="00437095" w:rsidRDefault="00437095" w:rsidP="00437095">
      <w:pPr>
        <w:ind w:right="129"/>
        <w:rPr>
          <w:rFonts w:ascii="Calibri" w:hAnsi="Calibri"/>
          <w:sz w:val="22"/>
          <w:szCs w:val="22"/>
          <w:u w:val="single"/>
        </w:rPr>
      </w:pPr>
    </w:p>
    <w:p w:rsidR="00437095" w:rsidRDefault="00437095" w:rsidP="00437095">
      <w:pPr>
        <w:ind w:right="129"/>
        <w:rPr>
          <w:rFonts w:ascii="Calibri" w:hAnsi="Calibri"/>
          <w:sz w:val="22"/>
          <w:szCs w:val="22"/>
          <w:u w:val="single"/>
        </w:rPr>
      </w:pPr>
    </w:p>
    <w:p w:rsidR="009777A9" w:rsidRPr="00D307F7" w:rsidRDefault="00437095" w:rsidP="009777A9">
      <w:pPr>
        <w:numPr>
          <w:ilvl w:val="0"/>
          <w:numId w:val="11"/>
        </w:numPr>
        <w:tabs>
          <w:tab w:val="left" w:pos="0"/>
        </w:tabs>
        <w:ind w:right="129"/>
        <w:rPr>
          <w:rFonts w:ascii="Calibri" w:hAnsi="Calibri"/>
          <w:sz w:val="22"/>
          <w:szCs w:val="22"/>
          <w:u w:val="single"/>
        </w:rPr>
      </w:pPr>
      <w:r>
        <w:rPr>
          <w:rFonts w:ascii="Calibri" w:hAnsi="Calibri"/>
          <w:noProof/>
          <w:sz w:val="22"/>
          <w:szCs w:val="22"/>
          <w:u w:val="single"/>
          <w:lang w:eastAsia="fr-FR"/>
        </w:rPr>
        <w:drawing>
          <wp:anchor distT="0" distB="0" distL="114300" distR="114300" simplePos="0" relativeHeight="251653120" behindDoc="0" locked="0" layoutInCell="1" allowOverlap="1">
            <wp:simplePos x="0" y="0"/>
            <wp:positionH relativeFrom="column">
              <wp:posOffset>4227830</wp:posOffset>
            </wp:positionH>
            <wp:positionV relativeFrom="paragraph">
              <wp:posOffset>113030</wp:posOffset>
            </wp:positionV>
            <wp:extent cx="1016000" cy="1017905"/>
            <wp:effectExtent l="19050" t="0" r="0" b="0"/>
            <wp:wrapNone/>
            <wp:docPr id="9" name="Image 9" descr="banc ESIRA det 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banc ESIRA det b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00" cy="1017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777A9" w:rsidRPr="00D307F7">
        <w:rPr>
          <w:rFonts w:ascii="Calibri" w:hAnsi="Calibri"/>
          <w:sz w:val="22"/>
          <w:szCs w:val="22"/>
          <w:u w:val="single"/>
        </w:rPr>
        <w:t>Mobilier urbain d’extérieur</w:t>
      </w:r>
    </w:p>
    <w:p w:rsidR="009777A9" w:rsidRPr="00D307F7" w:rsidRDefault="002A476D" w:rsidP="009777A9">
      <w:pPr>
        <w:pStyle w:val="Corpsdetexte"/>
        <w:tabs>
          <w:tab w:val="left" w:pos="567"/>
          <w:tab w:val="center" w:pos="5293"/>
          <w:tab w:val="right" w:pos="9829"/>
        </w:tabs>
        <w:spacing w:line="360" w:lineRule="auto"/>
        <w:ind w:left="567" w:right="129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pict>
          <v:shape id="_x0000_s1029" type="#_x0000_t202" style="position:absolute;left:0;text-align:left;margin-left:44.45pt;margin-top:5.2pt;width:253.9pt;height:103.85pt;z-index:251649024;mso-wrap-distance-left:9.05pt;mso-wrap-distance-right:9.05pt" stroked="f">
            <v:fill opacity="0" color2="black"/>
            <v:textbox style="mso-next-textbox:#_x0000_s1029" inset="1mm,1mm,1mm,1mm">
              <w:txbxContent>
                <w:p w:rsidR="00953389" w:rsidRDefault="00953389" w:rsidP="009777A9">
                  <w:pPr>
                    <w:spacing w:line="360" w:lineRule="auto"/>
                    <w:jc w:val="both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>La caractéristique de résistance du produit permet sont utilisation en usage collectif extérieur, même dans les zones climatiques ou environnementales difficile (bord de mer, pas humides,…)</w:t>
                  </w:r>
                </w:p>
                <w:p w:rsidR="00953389" w:rsidRPr="00282E15" w:rsidRDefault="00953389" w:rsidP="009777A9">
                  <w:pPr>
                    <w:spacing w:line="360" w:lineRule="auto"/>
                    <w:jc w:val="both"/>
                    <w:rPr>
                      <w:rFonts w:ascii="Arial Narrow" w:hAnsi="Arial Narrow"/>
                    </w:rPr>
                  </w:pPr>
                  <w:r w:rsidRPr="00282E15">
                    <w:rPr>
                      <w:rFonts w:ascii="Arial Narrow" w:hAnsi="Arial Narrow"/>
                    </w:rPr>
                    <w:t>Les caractéristiques principales obtenues avec ces procédés</w:t>
                  </w:r>
                  <w:r>
                    <w:rPr>
                      <w:rFonts w:ascii="Arial Narrow" w:hAnsi="Arial Narrow"/>
                    </w:rPr>
                    <w:t>, et recherchés par ces utilisateurs,</w:t>
                  </w:r>
                  <w:r w:rsidRPr="00282E15">
                    <w:rPr>
                      <w:rFonts w:ascii="Arial Narrow" w:hAnsi="Arial Narrow"/>
                    </w:rPr>
                    <w:t xml:space="preserve"> sont la qualité esthétique et la résistance</w:t>
                  </w:r>
                  <w:r>
                    <w:rPr>
                      <w:rFonts w:ascii="Arial Narrow" w:hAnsi="Arial Narrow"/>
                    </w:rPr>
                    <w:t xml:space="preserve"> … sans entretien nécessaire.</w:t>
                  </w:r>
                </w:p>
                <w:p w:rsidR="00953389" w:rsidRDefault="00953389" w:rsidP="009777A9">
                  <w:pPr>
                    <w:spacing w:line="360" w:lineRule="auto"/>
                    <w:rPr>
                      <w:sz w:val="24"/>
                      <w:szCs w:val="24"/>
                    </w:rPr>
                  </w:pPr>
                </w:p>
              </w:txbxContent>
            </v:textbox>
          </v:shape>
        </w:pict>
      </w:r>
    </w:p>
    <w:p w:rsidR="009777A9" w:rsidRPr="00D307F7" w:rsidRDefault="00437095" w:rsidP="009777A9">
      <w:pPr>
        <w:pStyle w:val="Sous-titre"/>
        <w:tabs>
          <w:tab w:val="center" w:pos="4896"/>
          <w:tab w:val="right" w:pos="9432"/>
        </w:tabs>
        <w:spacing w:line="360" w:lineRule="auto"/>
        <w:ind w:right="129" w:firstLine="567"/>
        <w:rPr>
          <w:rFonts w:ascii="Calibri" w:hAnsi="Calibri"/>
          <w:emboss w:val="0"/>
          <w:color w:val="auto"/>
          <w:sz w:val="22"/>
          <w:szCs w:val="22"/>
          <w:u w:val="single"/>
        </w:rPr>
      </w:pPr>
      <w:r>
        <w:rPr>
          <w:rFonts w:ascii="Calibri" w:hAnsi="Calibri"/>
          <w:emboss w:val="0"/>
          <w:noProof/>
          <w:color w:val="auto"/>
          <w:sz w:val="22"/>
          <w:szCs w:val="22"/>
          <w:u w:val="single"/>
          <w:lang w:eastAsia="fr-FR"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5151492</wp:posOffset>
            </wp:positionH>
            <wp:positionV relativeFrom="paragraph">
              <wp:posOffset>33715</wp:posOffset>
            </wp:positionV>
            <wp:extent cx="1441091" cy="836762"/>
            <wp:effectExtent l="19050" t="0" r="6709" b="0"/>
            <wp:wrapNone/>
            <wp:docPr id="10" name="Image 10" descr="_MG_9177 b [800x600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_MG_9177 b [800x600]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091" cy="8367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777A9" w:rsidRPr="00D307F7" w:rsidRDefault="009777A9" w:rsidP="009777A9">
      <w:pPr>
        <w:pStyle w:val="Sous-titre"/>
        <w:tabs>
          <w:tab w:val="center" w:pos="4896"/>
          <w:tab w:val="right" w:pos="9432"/>
        </w:tabs>
        <w:spacing w:line="360" w:lineRule="auto"/>
        <w:ind w:right="129" w:firstLine="567"/>
        <w:rPr>
          <w:rFonts w:ascii="Calibri" w:hAnsi="Calibri"/>
          <w:emboss w:val="0"/>
          <w:color w:val="auto"/>
          <w:sz w:val="22"/>
          <w:szCs w:val="22"/>
        </w:rPr>
      </w:pPr>
    </w:p>
    <w:p w:rsidR="009777A9" w:rsidRPr="00D307F7" w:rsidRDefault="009777A9" w:rsidP="009777A9">
      <w:pPr>
        <w:pStyle w:val="Sous-titre"/>
        <w:tabs>
          <w:tab w:val="center" w:pos="4896"/>
          <w:tab w:val="right" w:pos="9432"/>
        </w:tabs>
        <w:spacing w:line="360" w:lineRule="auto"/>
        <w:ind w:right="129" w:firstLine="567"/>
        <w:rPr>
          <w:rFonts w:ascii="Calibri" w:hAnsi="Calibri"/>
          <w:emboss w:val="0"/>
          <w:color w:val="auto"/>
          <w:sz w:val="22"/>
          <w:szCs w:val="22"/>
        </w:rPr>
      </w:pPr>
    </w:p>
    <w:p w:rsidR="009777A9" w:rsidRPr="00D307F7" w:rsidRDefault="009777A9" w:rsidP="009777A9">
      <w:pPr>
        <w:pStyle w:val="Sous-titre"/>
        <w:tabs>
          <w:tab w:val="center" w:pos="4896"/>
          <w:tab w:val="right" w:pos="9432"/>
        </w:tabs>
        <w:spacing w:line="360" w:lineRule="auto"/>
        <w:ind w:right="129" w:firstLine="567"/>
        <w:rPr>
          <w:rFonts w:ascii="Calibri" w:hAnsi="Calibri"/>
          <w:emboss w:val="0"/>
          <w:color w:val="auto"/>
          <w:sz w:val="22"/>
          <w:szCs w:val="22"/>
        </w:rPr>
      </w:pPr>
    </w:p>
    <w:p w:rsidR="009777A9" w:rsidRDefault="009777A9" w:rsidP="009777A9">
      <w:pPr>
        <w:pStyle w:val="Sous-titre"/>
        <w:tabs>
          <w:tab w:val="center" w:pos="4896"/>
          <w:tab w:val="right" w:pos="9432"/>
        </w:tabs>
        <w:spacing w:line="360" w:lineRule="auto"/>
        <w:ind w:right="129" w:firstLine="567"/>
        <w:rPr>
          <w:rFonts w:ascii="Calibri" w:hAnsi="Calibri"/>
          <w:emboss w:val="0"/>
          <w:color w:val="auto"/>
          <w:sz w:val="22"/>
          <w:szCs w:val="22"/>
        </w:rPr>
      </w:pPr>
    </w:p>
    <w:p w:rsidR="00447B3B" w:rsidRPr="00447B3B" w:rsidRDefault="001C2302" w:rsidP="00447B3B">
      <w:pPr>
        <w:pStyle w:val="Corpsdetexte"/>
      </w:pPr>
      <w:r>
        <w:rPr>
          <w:rFonts w:ascii="Calibri" w:hAnsi="Calibri"/>
          <w:noProof/>
          <w:sz w:val="22"/>
          <w:szCs w:val="22"/>
          <w:lang w:eastAsia="fr-FR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5093335</wp:posOffset>
            </wp:positionH>
            <wp:positionV relativeFrom="paragraph">
              <wp:posOffset>71120</wp:posOffset>
            </wp:positionV>
            <wp:extent cx="1302385" cy="967105"/>
            <wp:effectExtent l="19050" t="0" r="0" b="0"/>
            <wp:wrapNone/>
            <wp:docPr id="20" name="Image 20" descr="Photo0157 [800x600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Photo0157 [800x600]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r="12134" b="131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2385" cy="967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777A9" w:rsidRPr="00D307F7" w:rsidRDefault="009777A9" w:rsidP="009777A9">
      <w:pPr>
        <w:numPr>
          <w:ilvl w:val="0"/>
          <w:numId w:val="11"/>
        </w:numPr>
        <w:tabs>
          <w:tab w:val="left" w:pos="0"/>
        </w:tabs>
        <w:ind w:right="129"/>
        <w:rPr>
          <w:rFonts w:ascii="Calibri" w:hAnsi="Calibri"/>
          <w:sz w:val="22"/>
          <w:szCs w:val="22"/>
          <w:u w:val="single"/>
        </w:rPr>
      </w:pPr>
      <w:r w:rsidRPr="00D307F7">
        <w:rPr>
          <w:rFonts w:ascii="Calibri" w:hAnsi="Calibri"/>
          <w:sz w:val="22"/>
          <w:szCs w:val="22"/>
          <w:u w:val="single"/>
        </w:rPr>
        <w:t>Equipement de sécurité des déchetteries</w:t>
      </w:r>
    </w:p>
    <w:p w:rsidR="009777A9" w:rsidRPr="00D307F7" w:rsidRDefault="00437095" w:rsidP="009777A9">
      <w:pPr>
        <w:pStyle w:val="Corpsdetexte"/>
        <w:tabs>
          <w:tab w:val="left" w:pos="567"/>
          <w:tab w:val="center" w:pos="5293"/>
          <w:tab w:val="right" w:pos="9829"/>
        </w:tabs>
        <w:spacing w:line="360" w:lineRule="auto"/>
        <w:ind w:left="567" w:right="129"/>
        <w:rPr>
          <w:rFonts w:ascii="Calibri" w:hAnsi="Calibri"/>
          <w:sz w:val="22"/>
          <w:szCs w:val="22"/>
        </w:rPr>
      </w:pPr>
      <w:r>
        <w:rPr>
          <w:rFonts w:ascii="Calibri" w:hAnsi="Calibri"/>
          <w:noProof/>
          <w:sz w:val="22"/>
          <w:szCs w:val="22"/>
          <w:lang w:eastAsia="fr-FR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4401820</wp:posOffset>
            </wp:positionH>
            <wp:positionV relativeFrom="paragraph">
              <wp:posOffset>260985</wp:posOffset>
            </wp:positionV>
            <wp:extent cx="1584960" cy="715645"/>
            <wp:effectExtent l="19050" t="0" r="0" b="0"/>
            <wp:wrapNone/>
            <wp:docPr id="21" name="Image 21" descr="banque dech d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banque dech det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960" cy="715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A476D">
        <w:rPr>
          <w:rFonts w:ascii="Calibri" w:hAnsi="Calibri"/>
          <w:sz w:val="22"/>
          <w:szCs w:val="22"/>
        </w:rPr>
        <w:pict>
          <v:shape id="_x0000_s1043" type="#_x0000_t202" style="position:absolute;left:0;text-align:left;margin-left:44.45pt;margin-top:5.2pt;width:253.9pt;height:68.1pt;z-index:251663360;mso-wrap-distance-left:9.05pt;mso-wrap-distance-right:9.05pt;mso-position-horizontal-relative:text;mso-position-vertical-relative:text" stroked="f">
            <v:fill opacity="0" color2="black"/>
            <v:textbox style="mso-next-textbox:#_x0000_s1043" inset="1mm,1mm,1mm,1mm">
              <w:txbxContent>
                <w:p w:rsidR="00953389" w:rsidRDefault="00953389" w:rsidP="009777A9">
                  <w:pPr>
                    <w:spacing w:line="360" w:lineRule="auto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</w:rPr>
                    <w:t>La société propose une gamme de produits utilisés par les collectivités publiques dans le cadre de réhabilitation ou de conception de nouvelles déchetteries</w:t>
                  </w:r>
                </w:p>
              </w:txbxContent>
            </v:textbox>
          </v:shape>
        </w:pict>
      </w:r>
    </w:p>
    <w:p w:rsidR="009777A9" w:rsidRPr="00D307F7" w:rsidRDefault="009777A9" w:rsidP="009777A9">
      <w:pPr>
        <w:pStyle w:val="Sous-titre"/>
        <w:tabs>
          <w:tab w:val="center" w:pos="4896"/>
          <w:tab w:val="right" w:pos="9432"/>
        </w:tabs>
        <w:spacing w:line="360" w:lineRule="auto"/>
        <w:ind w:right="129" w:firstLine="567"/>
        <w:rPr>
          <w:rFonts w:ascii="Calibri" w:hAnsi="Calibri"/>
          <w:emboss w:val="0"/>
          <w:color w:val="auto"/>
          <w:sz w:val="22"/>
          <w:szCs w:val="22"/>
          <w:u w:val="single"/>
        </w:rPr>
      </w:pPr>
    </w:p>
    <w:p w:rsidR="009777A9" w:rsidRPr="00D307F7" w:rsidRDefault="009777A9" w:rsidP="009777A9">
      <w:pPr>
        <w:pStyle w:val="Sous-titre"/>
        <w:tabs>
          <w:tab w:val="center" w:pos="4896"/>
          <w:tab w:val="right" w:pos="9432"/>
        </w:tabs>
        <w:spacing w:line="360" w:lineRule="auto"/>
        <w:ind w:right="129" w:firstLine="567"/>
        <w:rPr>
          <w:rFonts w:ascii="Calibri" w:hAnsi="Calibri"/>
          <w:emboss w:val="0"/>
          <w:color w:val="auto"/>
          <w:sz w:val="22"/>
          <w:szCs w:val="22"/>
        </w:rPr>
      </w:pPr>
    </w:p>
    <w:p w:rsidR="009777A9" w:rsidRPr="00D307F7" w:rsidRDefault="009777A9" w:rsidP="009777A9">
      <w:pPr>
        <w:pStyle w:val="Sous-titre"/>
        <w:tabs>
          <w:tab w:val="center" w:pos="4896"/>
          <w:tab w:val="right" w:pos="9432"/>
        </w:tabs>
        <w:spacing w:line="360" w:lineRule="auto"/>
        <w:ind w:right="129" w:firstLine="567"/>
        <w:rPr>
          <w:rFonts w:ascii="Calibri" w:hAnsi="Calibri"/>
          <w:emboss w:val="0"/>
          <w:color w:val="auto"/>
          <w:sz w:val="22"/>
          <w:szCs w:val="22"/>
        </w:rPr>
      </w:pPr>
    </w:p>
    <w:p w:rsidR="009777A9" w:rsidRPr="00D307F7" w:rsidRDefault="009777A9" w:rsidP="009777A9">
      <w:pPr>
        <w:numPr>
          <w:ilvl w:val="0"/>
          <w:numId w:val="11"/>
        </w:numPr>
        <w:tabs>
          <w:tab w:val="left" w:pos="0"/>
        </w:tabs>
        <w:ind w:right="129"/>
        <w:rPr>
          <w:rFonts w:ascii="Calibri" w:hAnsi="Calibri"/>
          <w:sz w:val="22"/>
          <w:szCs w:val="22"/>
          <w:u w:val="single"/>
        </w:rPr>
      </w:pPr>
      <w:r w:rsidRPr="00D307F7">
        <w:rPr>
          <w:rFonts w:ascii="Calibri" w:hAnsi="Calibri"/>
          <w:sz w:val="22"/>
          <w:szCs w:val="22"/>
          <w:u w:val="single"/>
        </w:rPr>
        <w:t>Fleurissement</w:t>
      </w:r>
    </w:p>
    <w:p w:rsidR="009777A9" w:rsidRPr="00D307F7" w:rsidRDefault="00437095" w:rsidP="009777A9">
      <w:pPr>
        <w:pStyle w:val="Corpsdetexte"/>
        <w:tabs>
          <w:tab w:val="left" w:pos="567"/>
          <w:tab w:val="center" w:pos="5293"/>
          <w:tab w:val="right" w:pos="9829"/>
        </w:tabs>
        <w:spacing w:line="360" w:lineRule="auto"/>
        <w:ind w:left="567" w:right="129"/>
        <w:rPr>
          <w:rFonts w:ascii="Calibri" w:hAnsi="Calibri"/>
          <w:sz w:val="22"/>
          <w:szCs w:val="22"/>
        </w:rPr>
      </w:pPr>
      <w:r>
        <w:rPr>
          <w:rFonts w:ascii="Calibri" w:hAnsi="Calibri"/>
          <w:noProof/>
          <w:sz w:val="22"/>
          <w:szCs w:val="22"/>
          <w:lang w:eastAsia="fr-F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5243830</wp:posOffset>
            </wp:positionH>
            <wp:positionV relativeFrom="paragraph">
              <wp:posOffset>231775</wp:posOffset>
            </wp:positionV>
            <wp:extent cx="1345565" cy="1060450"/>
            <wp:effectExtent l="19050" t="0" r="6985" b="0"/>
            <wp:wrapNone/>
            <wp:docPr id="17" name="Image 17" descr="SDC12311 v3 [320x200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SDC12311 v3 [320x200]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565" cy="106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alibri" w:hAnsi="Calibri"/>
          <w:noProof/>
          <w:sz w:val="22"/>
          <w:szCs w:val="22"/>
          <w:lang w:eastAsia="fr-FR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4013200</wp:posOffset>
            </wp:positionH>
            <wp:positionV relativeFrom="paragraph">
              <wp:posOffset>60325</wp:posOffset>
            </wp:positionV>
            <wp:extent cx="1283335" cy="853440"/>
            <wp:effectExtent l="19050" t="0" r="0" b="0"/>
            <wp:wrapNone/>
            <wp:docPr id="18" name="Image 18" descr="bac 1000 antana det 1 [320x200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bac 1000 antana det 1 [320x200]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335" cy="853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A476D">
        <w:rPr>
          <w:rFonts w:ascii="Calibri" w:hAnsi="Calibri"/>
          <w:sz w:val="22"/>
          <w:szCs w:val="22"/>
        </w:rPr>
        <w:pict>
          <v:shape id="_x0000_s1040" type="#_x0000_t202" style="position:absolute;left:0;text-align:left;margin-left:44.45pt;margin-top:5.2pt;width:253.9pt;height:68.1pt;z-index:251660288;mso-wrap-distance-left:9.05pt;mso-wrap-distance-right:9.05pt;mso-position-horizontal-relative:text;mso-position-vertical-relative:text" stroked="f">
            <v:fill opacity="0" color2="black"/>
            <v:textbox style="mso-next-textbox:#_x0000_s1040" inset="1mm,1mm,1mm,1mm">
              <w:txbxContent>
                <w:p w:rsidR="00953389" w:rsidRPr="00282E15" w:rsidRDefault="00953389" w:rsidP="009777A9">
                  <w:pPr>
                    <w:spacing w:line="360" w:lineRule="auto"/>
                    <w:jc w:val="both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>La société propose une gamme de jardinières, bac et pot en plastique standard et en plastique recyclé adaptés à l’utilisation extérieure en collectivité.</w:t>
                  </w:r>
                </w:p>
                <w:p w:rsidR="00953389" w:rsidRDefault="00953389" w:rsidP="009777A9">
                  <w:pPr>
                    <w:spacing w:line="360" w:lineRule="auto"/>
                    <w:rPr>
                      <w:sz w:val="24"/>
                      <w:szCs w:val="24"/>
                    </w:rPr>
                  </w:pPr>
                </w:p>
              </w:txbxContent>
            </v:textbox>
          </v:shape>
        </w:pict>
      </w:r>
    </w:p>
    <w:p w:rsidR="009777A9" w:rsidRPr="00D307F7" w:rsidRDefault="009777A9" w:rsidP="009777A9">
      <w:pPr>
        <w:pStyle w:val="Sous-titre"/>
        <w:tabs>
          <w:tab w:val="center" w:pos="4896"/>
          <w:tab w:val="right" w:pos="9432"/>
        </w:tabs>
        <w:spacing w:line="360" w:lineRule="auto"/>
        <w:ind w:right="129" w:firstLine="567"/>
        <w:rPr>
          <w:rFonts w:ascii="Calibri" w:hAnsi="Calibri"/>
          <w:emboss w:val="0"/>
          <w:color w:val="auto"/>
          <w:sz w:val="22"/>
          <w:szCs w:val="22"/>
          <w:u w:val="single"/>
        </w:rPr>
      </w:pPr>
    </w:p>
    <w:p w:rsidR="009777A9" w:rsidRPr="00D307F7" w:rsidRDefault="009777A9" w:rsidP="009777A9">
      <w:pPr>
        <w:pStyle w:val="Sous-titre"/>
        <w:tabs>
          <w:tab w:val="center" w:pos="4896"/>
          <w:tab w:val="right" w:pos="9432"/>
        </w:tabs>
        <w:spacing w:line="360" w:lineRule="auto"/>
        <w:ind w:right="129" w:firstLine="567"/>
        <w:rPr>
          <w:rFonts w:ascii="Calibri" w:hAnsi="Calibri"/>
          <w:emboss w:val="0"/>
          <w:color w:val="auto"/>
          <w:sz w:val="22"/>
          <w:szCs w:val="22"/>
        </w:rPr>
      </w:pPr>
    </w:p>
    <w:p w:rsidR="009777A9" w:rsidRDefault="009777A9" w:rsidP="009777A9">
      <w:pPr>
        <w:pStyle w:val="Sous-titre"/>
        <w:tabs>
          <w:tab w:val="center" w:pos="4896"/>
          <w:tab w:val="right" w:pos="9432"/>
        </w:tabs>
        <w:spacing w:line="360" w:lineRule="auto"/>
        <w:ind w:right="129" w:firstLine="567"/>
        <w:rPr>
          <w:rFonts w:ascii="Calibri" w:hAnsi="Calibri"/>
          <w:emboss w:val="0"/>
          <w:color w:val="auto"/>
          <w:sz w:val="22"/>
          <w:szCs w:val="22"/>
        </w:rPr>
      </w:pPr>
    </w:p>
    <w:p w:rsidR="00437095" w:rsidRPr="00437095" w:rsidRDefault="00437095" w:rsidP="00437095">
      <w:pPr>
        <w:pStyle w:val="Corpsdetexte"/>
      </w:pPr>
    </w:p>
    <w:p w:rsidR="009777A9" w:rsidRPr="00D307F7" w:rsidRDefault="00437095" w:rsidP="009777A9">
      <w:pPr>
        <w:numPr>
          <w:ilvl w:val="0"/>
          <w:numId w:val="10"/>
        </w:numPr>
        <w:tabs>
          <w:tab w:val="left" w:pos="0"/>
          <w:tab w:val="center" w:pos="709"/>
          <w:tab w:val="right" w:pos="9432"/>
        </w:tabs>
        <w:spacing w:line="360" w:lineRule="auto"/>
        <w:ind w:right="129"/>
        <w:jc w:val="both"/>
        <w:rPr>
          <w:rFonts w:ascii="Calibri" w:hAnsi="Calibri"/>
          <w:sz w:val="22"/>
          <w:szCs w:val="22"/>
          <w:u w:val="single"/>
        </w:rPr>
      </w:pPr>
      <w:r>
        <w:rPr>
          <w:rFonts w:ascii="Calibri" w:hAnsi="Calibri"/>
          <w:noProof/>
          <w:sz w:val="22"/>
          <w:szCs w:val="22"/>
          <w:u w:val="single"/>
          <w:lang w:eastAsia="fr-FR"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3952875</wp:posOffset>
            </wp:positionH>
            <wp:positionV relativeFrom="paragraph">
              <wp:posOffset>212725</wp:posOffset>
            </wp:positionV>
            <wp:extent cx="1290320" cy="646430"/>
            <wp:effectExtent l="19050" t="0" r="5080" b="0"/>
            <wp:wrapNone/>
            <wp:docPr id="11" name="Image 11" descr="MP Cale_fiche 3 [800x600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P Cale_fiche 3 [800x600]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320" cy="646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777A9" w:rsidRPr="00D307F7">
        <w:rPr>
          <w:rFonts w:ascii="Calibri" w:hAnsi="Calibri"/>
          <w:sz w:val="22"/>
          <w:szCs w:val="22"/>
          <w:u w:val="single"/>
        </w:rPr>
        <w:t xml:space="preserve">Produits industriels de calage métallurgie </w:t>
      </w:r>
    </w:p>
    <w:p w:rsidR="009777A9" w:rsidRPr="00D307F7" w:rsidRDefault="002A476D" w:rsidP="009777A9">
      <w:pPr>
        <w:tabs>
          <w:tab w:val="center" w:pos="4896"/>
          <w:tab w:val="right" w:pos="9432"/>
        </w:tabs>
        <w:spacing w:line="360" w:lineRule="auto"/>
        <w:ind w:right="129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pict>
          <v:shape id="_x0000_s1030" type="#_x0000_t202" style="position:absolute;left:0;text-align:left;margin-left:44.85pt;margin-top:0;width:253.5pt;height:90.85pt;z-index:251650048;mso-wrap-distance-left:9.05pt;mso-wrap-distance-right:9.05pt" stroked="f">
            <v:fill opacity="0" color2="black"/>
            <v:textbox style="mso-next-textbox:#_x0000_s1030" inset="1mm,1mm,1mm,1mm">
              <w:txbxContent>
                <w:p w:rsidR="00953389" w:rsidRPr="00282E15" w:rsidRDefault="00953389" w:rsidP="009777A9">
                  <w:pPr>
                    <w:spacing w:line="360" w:lineRule="auto"/>
                    <w:jc w:val="both"/>
                    <w:rPr>
                      <w:rFonts w:ascii="Arial Narrow" w:hAnsi="Arial Narrow"/>
                    </w:rPr>
                  </w:pPr>
                  <w:r w:rsidRPr="00282E15">
                    <w:rPr>
                      <w:rFonts w:ascii="Arial Narrow" w:hAnsi="Arial Narrow"/>
                    </w:rPr>
                    <w:t>Ces palettes spéciales et ces berceaux servent de support pour le stockage de rouleaux d'acier et aluminium.</w:t>
                  </w:r>
                </w:p>
                <w:p w:rsidR="00953389" w:rsidRPr="00282E15" w:rsidRDefault="00953389" w:rsidP="009777A9">
                  <w:pPr>
                    <w:spacing w:line="360" w:lineRule="auto"/>
                    <w:jc w:val="both"/>
                    <w:rPr>
                      <w:rFonts w:ascii="Arial Narrow" w:hAnsi="Arial Narrow"/>
                    </w:rPr>
                  </w:pPr>
                  <w:r w:rsidRPr="00282E15">
                    <w:rPr>
                      <w:rFonts w:ascii="Arial Narrow" w:hAnsi="Arial Narrow"/>
                    </w:rPr>
                    <w:t>Ils doivent pouvoir supporter des charges très importantes à l'écrasement (80 à 100 tonnes).</w:t>
                  </w:r>
                </w:p>
              </w:txbxContent>
            </v:textbox>
          </v:shape>
        </w:pict>
      </w:r>
      <w:r w:rsidR="001C2302">
        <w:rPr>
          <w:rFonts w:ascii="Calibri" w:hAnsi="Calibri"/>
          <w:noProof/>
          <w:sz w:val="22"/>
          <w:szCs w:val="22"/>
          <w:lang w:eastAsia="fr-FR"/>
        </w:rPr>
        <w:drawing>
          <wp:anchor distT="0" distB="0" distL="114935" distR="114935" simplePos="0" relativeHeight="251656192" behindDoc="0" locked="0" layoutInCell="1" allowOverlap="1">
            <wp:simplePos x="0" y="0"/>
            <wp:positionH relativeFrom="column">
              <wp:posOffset>5367655</wp:posOffset>
            </wp:positionH>
            <wp:positionV relativeFrom="paragraph">
              <wp:posOffset>372110</wp:posOffset>
            </wp:positionV>
            <wp:extent cx="1222375" cy="915670"/>
            <wp:effectExtent l="19050" t="19050" r="15875" b="17780"/>
            <wp:wrapSquare wrapText="bothSides"/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2375" cy="9156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777A9" w:rsidRPr="00D307F7" w:rsidRDefault="009777A9" w:rsidP="009777A9">
      <w:pPr>
        <w:tabs>
          <w:tab w:val="center" w:pos="4896"/>
          <w:tab w:val="right" w:pos="9432"/>
        </w:tabs>
        <w:spacing w:line="360" w:lineRule="auto"/>
        <w:ind w:right="129"/>
        <w:jc w:val="both"/>
        <w:rPr>
          <w:rFonts w:ascii="Calibri" w:hAnsi="Calibri"/>
          <w:sz w:val="22"/>
          <w:szCs w:val="22"/>
        </w:rPr>
      </w:pPr>
    </w:p>
    <w:p w:rsidR="009777A9" w:rsidRPr="00D307F7" w:rsidRDefault="00437095" w:rsidP="009777A9">
      <w:pPr>
        <w:tabs>
          <w:tab w:val="center" w:pos="4896"/>
          <w:tab w:val="right" w:pos="9432"/>
        </w:tabs>
        <w:spacing w:line="360" w:lineRule="auto"/>
        <w:ind w:right="129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noProof/>
          <w:sz w:val="22"/>
          <w:szCs w:val="22"/>
          <w:lang w:eastAsia="fr-F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4112386</wp:posOffset>
            </wp:positionH>
            <wp:positionV relativeFrom="paragraph">
              <wp:posOffset>32445</wp:posOffset>
            </wp:positionV>
            <wp:extent cx="1128264" cy="948906"/>
            <wp:effectExtent l="19050" t="0" r="0" b="0"/>
            <wp:wrapNone/>
            <wp:docPr id="15" name="Image 15" descr="cales ind [320x200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ales ind [320x200]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8264" cy="9489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777A9" w:rsidRPr="00D307F7" w:rsidRDefault="009777A9" w:rsidP="009777A9">
      <w:pPr>
        <w:tabs>
          <w:tab w:val="center" w:pos="4896"/>
          <w:tab w:val="right" w:pos="9432"/>
        </w:tabs>
        <w:spacing w:line="360" w:lineRule="auto"/>
        <w:ind w:right="129"/>
        <w:jc w:val="both"/>
        <w:rPr>
          <w:rFonts w:ascii="Calibri" w:hAnsi="Calibri"/>
          <w:sz w:val="22"/>
          <w:szCs w:val="22"/>
        </w:rPr>
      </w:pPr>
    </w:p>
    <w:p w:rsidR="001F37F5" w:rsidRPr="00D307F7" w:rsidRDefault="002D01CC" w:rsidP="002D01CC">
      <w:pPr>
        <w:rPr>
          <w:rFonts w:ascii="Calibri" w:hAnsi="Calibri"/>
          <w:sz w:val="22"/>
          <w:szCs w:val="22"/>
        </w:rPr>
      </w:pPr>
      <w:r w:rsidRPr="00D307F7">
        <w:rPr>
          <w:rFonts w:ascii="Calibri" w:hAnsi="Calibri"/>
          <w:sz w:val="22"/>
          <w:szCs w:val="22"/>
        </w:rPr>
        <w:br w:type="page"/>
      </w:r>
    </w:p>
    <w:p w:rsidR="001F37F5" w:rsidRPr="00D307F7" w:rsidRDefault="001F37F5" w:rsidP="001F37F5">
      <w:pPr>
        <w:ind w:left="142"/>
        <w:rPr>
          <w:rFonts w:ascii="Calibri" w:hAnsi="Calibri"/>
          <w:sz w:val="22"/>
          <w:szCs w:val="22"/>
        </w:rPr>
      </w:pPr>
    </w:p>
    <w:p w:rsidR="009777A9" w:rsidRPr="00D307F7" w:rsidRDefault="009777A9" w:rsidP="00D307F7">
      <w:pPr>
        <w:pStyle w:val="Titre2"/>
        <w:numPr>
          <w:ilvl w:val="0"/>
          <w:numId w:val="9"/>
        </w:numPr>
        <w:pBdr>
          <w:bottom w:val="single" w:sz="4" w:space="1" w:color="auto"/>
        </w:pBdr>
        <w:tabs>
          <w:tab w:val="clear" w:pos="720"/>
        </w:tabs>
        <w:suppressAutoHyphens/>
        <w:spacing w:line="240" w:lineRule="auto"/>
        <w:ind w:left="567" w:right="129" w:firstLine="0"/>
        <w:rPr>
          <w:rFonts w:ascii="Calibri" w:hAnsi="Calibri"/>
          <w:sz w:val="22"/>
          <w:szCs w:val="22"/>
        </w:rPr>
      </w:pPr>
      <w:r w:rsidRPr="00D307F7">
        <w:rPr>
          <w:rFonts w:ascii="Calibri" w:hAnsi="Calibri"/>
          <w:sz w:val="22"/>
          <w:szCs w:val="22"/>
        </w:rPr>
        <w:t>LES MOYENS</w:t>
      </w:r>
    </w:p>
    <w:p w:rsidR="009777A9" w:rsidRPr="00D307F7" w:rsidRDefault="009777A9" w:rsidP="009777A9">
      <w:pPr>
        <w:ind w:left="709" w:right="129"/>
        <w:rPr>
          <w:rFonts w:ascii="Calibri" w:hAnsi="Calibri"/>
          <w:sz w:val="22"/>
          <w:szCs w:val="22"/>
        </w:rPr>
      </w:pPr>
    </w:p>
    <w:p w:rsidR="009777A9" w:rsidRPr="00D307F7" w:rsidRDefault="009777A9" w:rsidP="009777A9">
      <w:pPr>
        <w:ind w:left="709" w:right="129"/>
        <w:rPr>
          <w:rFonts w:ascii="Calibri" w:hAnsi="Calibri"/>
          <w:sz w:val="22"/>
          <w:szCs w:val="22"/>
        </w:rPr>
      </w:pPr>
    </w:p>
    <w:p w:rsidR="009777A9" w:rsidRPr="00D307F7" w:rsidRDefault="009777A9" w:rsidP="009777A9">
      <w:pPr>
        <w:pStyle w:val="WW-Retraitcorpsdetexte3"/>
        <w:numPr>
          <w:ilvl w:val="0"/>
          <w:numId w:val="16"/>
        </w:numPr>
        <w:tabs>
          <w:tab w:val="clear" w:pos="0"/>
        </w:tabs>
        <w:spacing w:line="320" w:lineRule="atLeast"/>
        <w:ind w:right="129"/>
        <w:rPr>
          <w:rFonts w:ascii="Calibri" w:hAnsi="Calibri"/>
          <w:b/>
          <w:szCs w:val="22"/>
        </w:rPr>
      </w:pPr>
      <w:r w:rsidRPr="00D307F7">
        <w:rPr>
          <w:rFonts w:ascii="Calibri" w:hAnsi="Calibri"/>
          <w:b/>
          <w:szCs w:val="22"/>
        </w:rPr>
        <w:t>Moyens immobiliers</w:t>
      </w:r>
    </w:p>
    <w:p w:rsidR="009777A9" w:rsidRPr="00D307F7" w:rsidRDefault="009777A9" w:rsidP="009777A9">
      <w:pPr>
        <w:pStyle w:val="WW-Retraitcorpsdetexte3"/>
        <w:tabs>
          <w:tab w:val="clear" w:pos="0"/>
        </w:tabs>
        <w:spacing w:line="320" w:lineRule="atLeast"/>
        <w:ind w:left="720" w:right="129" w:firstLine="0"/>
        <w:rPr>
          <w:rFonts w:ascii="Calibri" w:hAnsi="Calibri"/>
          <w:szCs w:val="22"/>
        </w:rPr>
      </w:pPr>
      <w:r w:rsidRPr="00D307F7">
        <w:rPr>
          <w:rFonts w:ascii="Calibri" w:hAnsi="Calibri"/>
          <w:szCs w:val="22"/>
        </w:rPr>
        <w:t xml:space="preserve">La société est installée en région PACA </w:t>
      </w:r>
      <w:r w:rsidR="00993E62">
        <w:rPr>
          <w:rFonts w:ascii="Calibri" w:hAnsi="Calibri"/>
          <w:szCs w:val="22"/>
        </w:rPr>
        <w:t xml:space="preserve">à GARDANNE, </w:t>
      </w:r>
      <w:r w:rsidRPr="00D307F7">
        <w:rPr>
          <w:rFonts w:ascii="Calibri" w:hAnsi="Calibri"/>
          <w:szCs w:val="22"/>
        </w:rPr>
        <w:t>sur un site de production industriel de 3500 m² couvert (production et stockage) sur 25 000 m² de terrain</w:t>
      </w:r>
    </w:p>
    <w:p w:rsidR="009777A9" w:rsidRPr="00D307F7" w:rsidRDefault="009777A9" w:rsidP="009777A9">
      <w:pPr>
        <w:ind w:left="709" w:right="129"/>
        <w:rPr>
          <w:rFonts w:ascii="Calibri" w:hAnsi="Calibri"/>
          <w:sz w:val="22"/>
          <w:szCs w:val="22"/>
        </w:rPr>
      </w:pPr>
    </w:p>
    <w:p w:rsidR="009777A9" w:rsidRPr="00D307F7" w:rsidRDefault="009777A9" w:rsidP="009777A9">
      <w:pPr>
        <w:ind w:left="709" w:right="129"/>
        <w:rPr>
          <w:rFonts w:ascii="Calibri" w:hAnsi="Calibri"/>
          <w:sz w:val="22"/>
          <w:szCs w:val="22"/>
        </w:rPr>
      </w:pPr>
    </w:p>
    <w:p w:rsidR="009777A9" w:rsidRPr="00D307F7" w:rsidRDefault="009777A9" w:rsidP="009777A9">
      <w:pPr>
        <w:pStyle w:val="En-tte"/>
        <w:numPr>
          <w:ilvl w:val="0"/>
          <w:numId w:val="14"/>
        </w:numPr>
        <w:tabs>
          <w:tab w:val="clear" w:pos="4819"/>
          <w:tab w:val="clear" w:pos="9071"/>
          <w:tab w:val="left" w:pos="864"/>
          <w:tab w:val="center" w:pos="4536"/>
        </w:tabs>
        <w:ind w:right="129"/>
        <w:rPr>
          <w:rFonts w:ascii="Calibri" w:hAnsi="Calibri" w:cs="Arial"/>
          <w:b/>
          <w:bCs/>
          <w:sz w:val="22"/>
          <w:szCs w:val="22"/>
        </w:rPr>
      </w:pPr>
      <w:r w:rsidRPr="00D307F7">
        <w:rPr>
          <w:rFonts w:ascii="Calibri" w:hAnsi="Calibri" w:cs="Arial"/>
          <w:b/>
          <w:bCs/>
          <w:sz w:val="22"/>
          <w:szCs w:val="22"/>
        </w:rPr>
        <w:t xml:space="preserve">Effectifs </w:t>
      </w:r>
    </w:p>
    <w:p w:rsidR="009777A9" w:rsidRPr="00D307F7" w:rsidRDefault="009777A9" w:rsidP="009777A9">
      <w:pPr>
        <w:pStyle w:val="En-tte"/>
        <w:tabs>
          <w:tab w:val="clear" w:pos="9071"/>
          <w:tab w:val="left" w:pos="864"/>
        </w:tabs>
        <w:ind w:right="129"/>
        <w:rPr>
          <w:rFonts w:ascii="Calibri" w:hAnsi="Calibri" w:cs="Arial"/>
          <w:i/>
          <w:iCs/>
          <w:sz w:val="22"/>
          <w:szCs w:val="22"/>
        </w:rPr>
      </w:pPr>
    </w:p>
    <w:tbl>
      <w:tblPr>
        <w:tblW w:w="6662" w:type="dxa"/>
        <w:tblInd w:w="1489" w:type="dxa"/>
        <w:tblLayout w:type="fixed"/>
        <w:tblCellMar>
          <w:left w:w="71" w:type="dxa"/>
          <w:right w:w="71" w:type="dxa"/>
        </w:tblCellMar>
        <w:tblLook w:val="0000"/>
      </w:tblPr>
      <w:tblGrid>
        <w:gridCol w:w="1544"/>
        <w:gridCol w:w="1706"/>
        <w:gridCol w:w="1706"/>
        <w:gridCol w:w="1706"/>
      </w:tblGrid>
      <w:tr w:rsidR="00D14648" w:rsidRPr="00D307F7" w:rsidTr="00D14648">
        <w:trPr>
          <w:cantSplit/>
        </w:trPr>
        <w:tc>
          <w:tcPr>
            <w:tcW w:w="1544" w:type="dxa"/>
            <w:tcBorders>
              <w:top w:val="nil"/>
              <w:bottom w:val="single" w:sz="4" w:space="0" w:color="000000"/>
              <w:right w:val="single" w:sz="4" w:space="0" w:color="auto"/>
            </w:tcBorders>
          </w:tcPr>
          <w:p w:rsidR="00D14648" w:rsidRPr="00D307F7" w:rsidRDefault="00D14648" w:rsidP="00497802">
            <w:pPr>
              <w:tabs>
                <w:tab w:val="left" w:pos="864"/>
              </w:tabs>
              <w:snapToGrid w:val="0"/>
              <w:ind w:right="129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706" w:type="dxa"/>
            <w:tcBorders>
              <w:top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D14648" w:rsidRPr="00D307F7" w:rsidRDefault="00D14648" w:rsidP="00D14648">
            <w:pPr>
              <w:tabs>
                <w:tab w:val="left" w:pos="864"/>
              </w:tabs>
              <w:snapToGrid w:val="0"/>
              <w:ind w:right="129"/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D307F7">
              <w:rPr>
                <w:rFonts w:ascii="Calibri" w:hAnsi="Calibri" w:cs="Arial"/>
                <w:sz w:val="22"/>
                <w:szCs w:val="22"/>
              </w:rPr>
              <w:t>Exercice</w:t>
            </w:r>
            <w:r w:rsidRPr="00D307F7">
              <w:rPr>
                <w:rFonts w:ascii="Calibri" w:hAnsi="Calibri" w:cs="Arial"/>
                <w:sz w:val="22"/>
                <w:szCs w:val="22"/>
              </w:rPr>
              <w:tab/>
            </w:r>
          </w:p>
          <w:p w:rsidR="00D14648" w:rsidRPr="00D307F7" w:rsidRDefault="00B06B70" w:rsidP="00262FCB">
            <w:pPr>
              <w:tabs>
                <w:tab w:val="left" w:pos="864"/>
              </w:tabs>
              <w:snapToGrid w:val="0"/>
              <w:ind w:right="129"/>
              <w:jc w:val="center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du 01/10/1</w:t>
            </w:r>
            <w:r w:rsidR="00262FCB">
              <w:rPr>
                <w:rFonts w:ascii="Calibri" w:hAnsi="Calibri" w:cs="Arial"/>
                <w:sz w:val="22"/>
                <w:szCs w:val="22"/>
              </w:rPr>
              <w:t>6</w:t>
            </w:r>
            <w:r w:rsidR="00D14648">
              <w:rPr>
                <w:rFonts w:ascii="Calibri" w:hAnsi="Calibri" w:cs="Arial"/>
                <w:sz w:val="22"/>
                <w:szCs w:val="22"/>
              </w:rPr>
              <w:br/>
              <w:t>au 30/09/1</w:t>
            </w:r>
            <w:r w:rsidR="00262FCB">
              <w:rPr>
                <w:rFonts w:ascii="Calibri" w:hAnsi="Calibri" w:cs="Arial"/>
                <w:sz w:val="22"/>
                <w:szCs w:val="22"/>
              </w:rPr>
              <w:t>7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D14648" w:rsidRPr="00D307F7" w:rsidRDefault="00D14648" w:rsidP="00D14648">
            <w:pPr>
              <w:tabs>
                <w:tab w:val="left" w:pos="864"/>
              </w:tabs>
              <w:snapToGrid w:val="0"/>
              <w:ind w:right="129"/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D307F7">
              <w:rPr>
                <w:rFonts w:ascii="Calibri" w:hAnsi="Calibri" w:cs="Arial"/>
                <w:sz w:val="22"/>
                <w:szCs w:val="22"/>
              </w:rPr>
              <w:t>Exercice</w:t>
            </w:r>
            <w:r w:rsidRPr="00D307F7">
              <w:rPr>
                <w:rFonts w:ascii="Calibri" w:hAnsi="Calibri" w:cs="Arial"/>
                <w:sz w:val="22"/>
                <w:szCs w:val="22"/>
              </w:rPr>
              <w:tab/>
            </w:r>
          </w:p>
          <w:p w:rsidR="00D14648" w:rsidRPr="00D307F7" w:rsidRDefault="00D14648" w:rsidP="00262FCB">
            <w:pPr>
              <w:tabs>
                <w:tab w:val="left" w:pos="864"/>
              </w:tabs>
              <w:snapToGrid w:val="0"/>
              <w:ind w:right="129"/>
              <w:jc w:val="center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du 01/10/1</w:t>
            </w:r>
            <w:r w:rsidR="00262FCB">
              <w:rPr>
                <w:rFonts w:ascii="Calibri" w:hAnsi="Calibri" w:cs="Arial"/>
                <w:sz w:val="22"/>
                <w:szCs w:val="22"/>
              </w:rPr>
              <w:t>7</w:t>
            </w:r>
            <w:r>
              <w:rPr>
                <w:rFonts w:ascii="Calibri" w:hAnsi="Calibri" w:cs="Arial"/>
                <w:sz w:val="22"/>
                <w:szCs w:val="22"/>
              </w:rPr>
              <w:br/>
              <w:t>au 30/09/1</w:t>
            </w:r>
            <w:r w:rsidR="00262FCB">
              <w:rPr>
                <w:rFonts w:ascii="Calibri" w:hAnsi="Calibri" w:cs="Arial"/>
                <w:sz w:val="22"/>
                <w:szCs w:val="22"/>
              </w:rPr>
              <w:t>8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D14648" w:rsidRPr="00D307F7" w:rsidRDefault="00D14648" w:rsidP="00D14648">
            <w:pPr>
              <w:tabs>
                <w:tab w:val="left" w:pos="864"/>
              </w:tabs>
              <w:snapToGrid w:val="0"/>
              <w:ind w:right="129"/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D307F7">
              <w:rPr>
                <w:rFonts w:ascii="Calibri" w:hAnsi="Calibri" w:cs="Arial"/>
                <w:sz w:val="22"/>
                <w:szCs w:val="22"/>
              </w:rPr>
              <w:t>Exercice</w:t>
            </w:r>
            <w:r w:rsidRPr="00D307F7">
              <w:rPr>
                <w:rFonts w:ascii="Calibri" w:hAnsi="Calibri" w:cs="Arial"/>
                <w:sz w:val="22"/>
                <w:szCs w:val="22"/>
              </w:rPr>
              <w:tab/>
            </w:r>
          </w:p>
          <w:p w:rsidR="00D14648" w:rsidRPr="00D307F7" w:rsidRDefault="00D14648" w:rsidP="00262FCB">
            <w:pPr>
              <w:tabs>
                <w:tab w:val="left" w:pos="864"/>
              </w:tabs>
              <w:snapToGrid w:val="0"/>
              <w:ind w:right="129"/>
              <w:jc w:val="center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du 01/10/1</w:t>
            </w:r>
            <w:r w:rsidR="00262FCB">
              <w:rPr>
                <w:rFonts w:ascii="Calibri" w:hAnsi="Calibri" w:cs="Arial"/>
                <w:sz w:val="22"/>
                <w:szCs w:val="22"/>
              </w:rPr>
              <w:t>8</w:t>
            </w:r>
            <w:r>
              <w:rPr>
                <w:rFonts w:ascii="Calibri" w:hAnsi="Calibri" w:cs="Arial"/>
                <w:sz w:val="22"/>
                <w:szCs w:val="22"/>
              </w:rPr>
              <w:br/>
              <w:t>au 30/09/1</w:t>
            </w:r>
            <w:r w:rsidR="00262FCB">
              <w:rPr>
                <w:rFonts w:ascii="Calibri" w:hAnsi="Calibri" w:cs="Arial"/>
                <w:sz w:val="22"/>
                <w:szCs w:val="22"/>
              </w:rPr>
              <w:t>9</w:t>
            </w:r>
          </w:p>
        </w:tc>
      </w:tr>
      <w:tr w:rsidR="00D14648" w:rsidRPr="00D307F7" w:rsidTr="00D14648">
        <w:trPr>
          <w:cantSplit/>
        </w:trPr>
        <w:tc>
          <w:tcPr>
            <w:tcW w:w="15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D14648" w:rsidRPr="00D307F7" w:rsidRDefault="00D14648" w:rsidP="00497802">
            <w:pPr>
              <w:tabs>
                <w:tab w:val="left" w:pos="864"/>
              </w:tabs>
              <w:snapToGrid w:val="0"/>
              <w:spacing w:before="120" w:after="120"/>
              <w:ind w:right="129"/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D307F7">
              <w:rPr>
                <w:rFonts w:ascii="Calibri" w:hAnsi="Calibri" w:cs="Arial"/>
                <w:sz w:val="22"/>
                <w:szCs w:val="22"/>
              </w:rPr>
              <w:t>Effectif global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D14648" w:rsidRPr="00D307F7" w:rsidRDefault="00D14648" w:rsidP="006E01DE">
            <w:pPr>
              <w:tabs>
                <w:tab w:val="left" w:pos="864"/>
              </w:tabs>
              <w:snapToGrid w:val="0"/>
              <w:spacing w:before="120" w:after="120"/>
              <w:ind w:right="129"/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D307F7">
              <w:rPr>
                <w:rFonts w:ascii="Calibri" w:hAnsi="Calibri" w:cs="Arial"/>
                <w:sz w:val="22"/>
                <w:szCs w:val="22"/>
              </w:rPr>
              <w:t>1</w:t>
            </w:r>
            <w:r w:rsidR="006E01DE">
              <w:rPr>
                <w:rFonts w:ascii="Calibri" w:hAnsi="Calibri" w:cs="Arial"/>
                <w:sz w:val="22"/>
                <w:szCs w:val="22"/>
              </w:rPr>
              <w:t>4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vAlign w:val="center"/>
          </w:tcPr>
          <w:p w:rsidR="00D14648" w:rsidRPr="00D307F7" w:rsidRDefault="009220BE" w:rsidP="006E01DE">
            <w:pPr>
              <w:tabs>
                <w:tab w:val="left" w:pos="864"/>
              </w:tabs>
              <w:snapToGrid w:val="0"/>
              <w:spacing w:before="120" w:after="120"/>
              <w:ind w:right="129"/>
              <w:jc w:val="center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15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D14648" w:rsidRPr="00D307F7" w:rsidRDefault="008F60D2" w:rsidP="00B70B29">
            <w:pPr>
              <w:tabs>
                <w:tab w:val="left" w:pos="864"/>
              </w:tabs>
              <w:snapToGrid w:val="0"/>
              <w:spacing w:before="120" w:after="120"/>
              <w:ind w:right="129"/>
              <w:jc w:val="center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1</w:t>
            </w:r>
            <w:r w:rsidR="00B70B29">
              <w:rPr>
                <w:rFonts w:ascii="Calibri" w:hAnsi="Calibri" w:cs="Arial"/>
                <w:sz w:val="22"/>
                <w:szCs w:val="22"/>
              </w:rPr>
              <w:t>5</w:t>
            </w:r>
          </w:p>
        </w:tc>
      </w:tr>
      <w:tr w:rsidR="00D14648" w:rsidRPr="00D307F7" w:rsidTr="00D14648">
        <w:trPr>
          <w:cantSplit/>
        </w:trPr>
        <w:tc>
          <w:tcPr>
            <w:tcW w:w="15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D14648" w:rsidRPr="00D307F7" w:rsidRDefault="00D14648" w:rsidP="00497802">
            <w:pPr>
              <w:tabs>
                <w:tab w:val="left" w:pos="864"/>
              </w:tabs>
              <w:snapToGrid w:val="0"/>
              <w:spacing w:before="120" w:after="120"/>
              <w:ind w:right="129"/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D307F7">
              <w:rPr>
                <w:rFonts w:ascii="Calibri" w:hAnsi="Calibri" w:cs="Arial"/>
                <w:sz w:val="22"/>
                <w:szCs w:val="22"/>
              </w:rPr>
              <w:t>Dont cadres :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14648" w:rsidRPr="00D307F7" w:rsidRDefault="00D14648" w:rsidP="00D14648">
            <w:pPr>
              <w:tabs>
                <w:tab w:val="left" w:pos="864"/>
              </w:tabs>
              <w:snapToGrid w:val="0"/>
              <w:spacing w:before="120" w:after="120"/>
              <w:ind w:right="129"/>
              <w:jc w:val="center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3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D14648" w:rsidRPr="00D307F7" w:rsidRDefault="00D14648" w:rsidP="00D14648">
            <w:pPr>
              <w:tabs>
                <w:tab w:val="left" w:pos="864"/>
              </w:tabs>
              <w:snapToGrid w:val="0"/>
              <w:spacing w:before="120" w:after="120"/>
              <w:ind w:right="129"/>
              <w:jc w:val="center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3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D14648" w:rsidRPr="00D307F7" w:rsidRDefault="008F60D2" w:rsidP="00993E62">
            <w:pPr>
              <w:tabs>
                <w:tab w:val="left" w:pos="864"/>
              </w:tabs>
              <w:snapToGrid w:val="0"/>
              <w:spacing w:before="120" w:after="120"/>
              <w:ind w:right="129"/>
              <w:jc w:val="center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3</w:t>
            </w:r>
          </w:p>
        </w:tc>
      </w:tr>
    </w:tbl>
    <w:p w:rsidR="009777A9" w:rsidRPr="00D307F7" w:rsidRDefault="009777A9" w:rsidP="009777A9">
      <w:pPr>
        <w:pStyle w:val="WW-Retraitcorpsdetexte3"/>
        <w:tabs>
          <w:tab w:val="clear" w:pos="0"/>
        </w:tabs>
        <w:spacing w:line="360" w:lineRule="auto"/>
        <w:ind w:right="129"/>
        <w:rPr>
          <w:rFonts w:ascii="Calibri" w:hAnsi="Calibri"/>
          <w:szCs w:val="22"/>
        </w:rPr>
      </w:pPr>
    </w:p>
    <w:p w:rsidR="009777A9" w:rsidRPr="00D307F7" w:rsidRDefault="009777A9" w:rsidP="009777A9">
      <w:pPr>
        <w:pStyle w:val="WW-Retraitcorpsdetexte3"/>
        <w:tabs>
          <w:tab w:val="clear" w:pos="0"/>
        </w:tabs>
        <w:spacing w:line="320" w:lineRule="atLeast"/>
        <w:ind w:left="720" w:right="129" w:firstLine="0"/>
        <w:rPr>
          <w:rFonts w:ascii="Calibri" w:hAnsi="Calibri"/>
          <w:szCs w:val="22"/>
        </w:rPr>
      </w:pPr>
    </w:p>
    <w:p w:rsidR="009777A9" w:rsidRPr="00D307F7" w:rsidRDefault="009777A9" w:rsidP="009777A9">
      <w:pPr>
        <w:pStyle w:val="WW-Retraitcorpsdetexte3"/>
        <w:numPr>
          <w:ilvl w:val="0"/>
          <w:numId w:val="14"/>
        </w:numPr>
        <w:tabs>
          <w:tab w:val="clear" w:pos="0"/>
        </w:tabs>
        <w:spacing w:line="320" w:lineRule="atLeast"/>
        <w:ind w:left="870" w:right="129" w:hanging="444"/>
        <w:rPr>
          <w:rFonts w:ascii="Calibri" w:hAnsi="Calibri"/>
          <w:szCs w:val="22"/>
        </w:rPr>
      </w:pPr>
      <w:r w:rsidRPr="00D307F7">
        <w:rPr>
          <w:rFonts w:ascii="Calibri" w:hAnsi="Calibri"/>
          <w:b/>
          <w:szCs w:val="22"/>
        </w:rPr>
        <w:t xml:space="preserve">Les équipements de </w:t>
      </w:r>
      <w:r w:rsidR="00993E62">
        <w:rPr>
          <w:rFonts w:ascii="Calibri" w:hAnsi="Calibri"/>
          <w:b/>
          <w:szCs w:val="22"/>
        </w:rPr>
        <w:t xml:space="preserve">développement et de </w:t>
      </w:r>
      <w:r w:rsidRPr="00D307F7">
        <w:rPr>
          <w:rFonts w:ascii="Calibri" w:hAnsi="Calibri"/>
          <w:b/>
          <w:szCs w:val="22"/>
        </w:rPr>
        <w:t>production</w:t>
      </w:r>
      <w:r w:rsidRPr="00D307F7">
        <w:rPr>
          <w:rFonts w:ascii="Calibri" w:hAnsi="Calibri"/>
          <w:szCs w:val="22"/>
        </w:rPr>
        <w:t xml:space="preserve"> :</w:t>
      </w:r>
    </w:p>
    <w:p w:rsidR="009777A9" w:rsidRPr="00D307F7" w:rsidRDefault="009777A9" w:rsidP="009777A9">
      <w:pPr>
        <w:pStyle w:val="WW-Retraitcorpsdetexte3"/>
        <w:tabs>
          <w:tab w:val="clear" w:pos="0"/>
        </w:tabs>
        <w:spacing w:line="320" w:lineRule="atLeast"/>
        <w:ind w:left="870" w:right="129" w:firstLine="0"/>
        <w:rPr>
          <w:rFonts w:ascii="Calibri" w:hAnsi="Calibri"/>
          <w:szCs w:val="22"/>
        </w:rPr>
      </w:pPr>
    </w:p>
    <w:p w:rsidR="009777A9" w:rsidRPr="00D307F7" w:rsidRDefault="009777A9" w:rsidP="009777A9">
      <w:pPr>
        <w:numPr>
          <w:ilvl w:val="0"/>
          <w:numId w:val="12"/>
        </w:numPr>
        <w:tabs>
          <w:tab w:val="clear" w:pos="0"/>
        </w:tabs>
        <w:spacing w:line="320" w:lineRule="atLeast"/>
        <w:ind w:left="1276" w:right="129" w:hanging="142"/>
        <w:jc w:val="both"/>
        <w:rPr>
          <w:rFonts w:ascii="Calibri" w:hAnsi="Calibri"/>
          <w:spacing w:val="-2"/>
          <w:sz w:val="22"/>
          <w:szCs w:val="22"/>
        </w:rPr>
      </w:pPr>
      <w:r w:rsidRPr="00D307F7">
        <w:rPr>
          <w:rFonts w:ascii="Calibri" w:hAnsi="Calibri"/>
          <w:spacing w:val="-2"/>
          <w:sz w:val="22"/>
          <w:szCs w:val="22"/>
        </w:rPr>
        <w:t xml:space="preserve"> une unité de broyage et de préparation matières (3 déchiqueteurs et 4 broyeurs)</w:t>
      </w:r>
    </w:p>
    <w:p w:rsidR="009777A9" w:rsidRPr="00D307F7" w:rsidRDefault="009777A9" w:rsidP="009777A9">
      <w:pPr>
        <w:numPr>
          <w:ilvl w:val="0"/>
          <w:numId w:val="12"/>
        </w:numPr>
        <w:tabs>
          <w:tab w:val="clear" w:pos="0"/>
        </w:tabs>
        <w:spacing w:line="320" w:lineRule="atLeast"/>
        <w:ind w:left="1276" w:right="129" w:hanging="142"/>
        <w:jc w:val="both"/>
        <w:rPr>
          <w:rFonts w:ascii="Calibri" w:hAnsi="Calibri"/>
          <w:spacing w:val="-2"/>
          <w:sz w:val="22"/>
          <w:szCs w:val="22"/>
        </w:rPr>
      </w:pPr>
      <w:r w:rsidRPr="00D307F7">
        <w:rPr>
          <w:rFonts w:ascii="Calibri" w:hAnsi="Calibri"/>
          <w:spacing w:val="-2"/>
          <w:sz w:val="22"/>
          <w:szCs w:val="22"/>
        </w:rPr>
        <w:t xml:space="preserve"> un parc de 10 extrudeuses pour </w:t>
      </w:r>
      <w:r w:rsidR="00993E62">
        <w:rPr>
          <w:rFonts w:ascii="Calibri" w:hAnsi="Calibri"/>
          <w:spacing w:val="-2"/>
          <w:sz w:val="22"/>
          <w:szCs w:val="22"/>
        </w:rPr>
        <w:t>polyéthylène allant diam 45 à 15</w:t>
      </w:r>
      <w:r w:rsidRPr="00D307F7">
        <w:rPr>
          <w:rFonts w:ascii="Calibri" w:hAnsi="Calibri"/>
          <w:spacing w:val="-2"/>
          <w:sz w:val="22"/>
          <w:szCs w:val="22"/>
        </w:rPr>
        <w:t>0</w:t>
      </w:r>
    </w:p>
    <w:p w:rsidR="009777A9" w:rsidRPr="00D307F7" w:rsidRDefault="009777A9" w:rsidP="009777A9">
      <w:pPr>
        <w:numPr>
          <w:ilvl w:val="2"/>
          <w:numId w:val="14"/>
        </w:numPr>
        <w:spacing w:line="320" w:lineRule="atLeast"/>
        <w:ind w:right="129"/>
        <w:jc w:val="both"/>
        <w:rPr>
          <w:rFonts w:ascii="Calibri" w:hAnsi="Calibri"/>
          <w:spacing w:val="-2"/>
          <w:sz w:val="22"/>
          <w:szCs w:val="22"/>
        </w:rPr>
      </w:pPr>
      <w:r w:rsidRPr="00D307F7">
        <w:rPr>
          <w:rFonts w:ascii="Calibri" w:hAnsi="Calibri"/>
          <w:spacing w:val="-2"/>
          <w:sz w:val="22"/>
          <w:szCs w:val="22"/>
        </w:rPr>
        <w:t>2 lignes de production selon process MBP</w:t>
      </w:r>
    </w:p>
    <w:p w:rsidR="009777A9" w:rsidRPr="00D307F7" w:rsidRDefault="009777A9" w:rsidP="009777A9">
      <w:pPr>
        <w:numPr>
          <w:ilvl w:val="2"/>
          <w:numId w:val="14"/>
        </w:numPr>
        <w:spacing w:line="320" w:lineRule="atLeast"/>
        <w:ind w:right="129"/>
        <w:jc w:val="both"/>
        <w:rPr>
          <w:rFonts w:ascii="Calibri" w:hAnsi="Calibri"/>
          <w:spacing w:val="-2"/>
          <w:sz w:val="22"/>
          <w:szCs w:val="22"/>
        </w:rPr>
      </w:pPr>
      <w:r w:rsidRPr="00D307F7">
        <w:rPr>
          <w:rFonts w:ascii="Calibri" w:hAnsi="Calibri"/>
          <w:spacing w:val="-2"/>
          <w:sz w:val="22"/>
          <w:szCs w:val="22"/>
        </w:rPr>
        <w:t>3 lignes de production selon process CSC multi-moule</w:t>
      </w:r>
    </w:p>
    <w:p w:rsidR="009777A9" w:rsidRPr="00D307F7" w:rsidRDefault="009777A9" w:rsidP="009777A9">
      <w:pPr>
        <w:numPr>
          <w:ilvl w:val="2"/>
          <w:numId w:val="14"/>
        </w:numPr>
        <w:spacing w:line="320" w:lineRule="atLeast"/>
        <w:ind w:right="129"/>
        <w:jc w:val="both"/>
        <w:rPr>
          <w:rFonts w:ascii="Calibri" w:hAnsi="Calibri"/>
          <w:spacing w:val="-2"/>
          <w:sz w:val="22"/>
          <w:szCs w:val="22"/>
        </w:rPr>
      </w:pPr>
      <w:r w:rsidRPr="00D307F7">
        <w:rPr>
          <w:rFonts w:ascii="Calibri" w:hAnsi="Calibri"/>
          <w:spacing w:val="-2"/>
          <w:sz w:val="22"/>
          <w:szCs w:val="22"/>
        </w:rPr>
        <w:t>2 lignes de préparation matières</w:t>
      </w:r>
    </w:p>
    <w:p w:rsidR="009777A9" w:rsidRPr="00D307F7" w:rsidRDefault="009777A9" w:rsidP="009777A9">
      <w:pPr>
        <w:numPr>
          <w:ilvl w:val="2"/>
          <w:numId w:val="14"/>
        </w:numPr>
        <w:spacing w:line="320" w:lineRule="atLeast"/>
        <w:ind w:right="129"/>
        <w:jc w:val="both"/>
        <w:rPr>
          <w:rFonts w:ascii="Calibri" w:hAnsi="Calibri"/>
          <w:spacing w:val="-2"/>
          <w:sz w:val="22"/>
          <w:szCs w:val="22"/>
        </w:rPr>
      </w:pPr>
      <w:r w:rsidRPr="00D307F7">
        <w:rPr>
          <w:rFonts w:ascii="Calibri" w:hAnsi="Calibri"/>
          <w:spacing w:val="-2"/>
          <w:sz w:val="22"/>
          <w:szCs w:val="22"/>
        </w:rPr>
        <w:t>2 lignes de production en compression</w:t>
      </w:r>
    </w:p>
    <w:p w:rsidR="009777A9" w:rsidRDefault="009777A9" w:rsidP="009777A9">
      <w:pPr>
        <w:numPr>
          <w:ilvl w:val="0"/>
          <w:numId w:val="12"/>
        </w:numPr>
        <w:tabs>
          <w:tab w:val="clear" w:pos="0"/>
        </w:tabs>
        <w:spacing w:line="320" w:lineRule="atLeast"/>
        <w:ind w:left="1276" w:right="129" w:hanging="142"/>
        <w:jc w:val="both"/>
        <w:rPr>
          <w:rFonts w:ascii="Calibri" w:hAnsi="Calibri"/>
          <w:spacing w:val="-2"/>
          <w:sz w:val="22"/>
          <w:szCs w:val="22"/>
        </w:rPr>
      </w:pPr>
      <w:r w:rsidRPr="00D307F7">
        <w:rPr>
          <w:rFonts w:ascii="Calibri" w:hAnsi="Calibri"/>
          <w:spacing w:val="-2"/>
          <w:sz w:val="22"/>
          <w:szCs w:val="22"/>
        </w:rPr>
        <w:t>2 presses pour compression avec équipements périphériques</w:t>
      </w:r>
    </w:p>
    <w:p w:rsidR="008F60D2" w:rsidRPr="00D307F7" w:rsidRDefault="008F60D2" w:rsidP="009777A9">
      <w:pPr>
        <w:numPr>
          <w:ilvl w:val="0"/>
          <w:numId w:val="12"/>
        </w:numPr>
        <w:tabs>
          <w:tab w:val="clear" w:pos="0"/>
        </w:tabs>
        <w:spacing w:line="320" w:lineRule="atLeast"/>
        <w:ind w:left="1276" w:right="129" w:hanging="142"/>
        <w:jc w:val="both"/>
        <w:rPr>
          <w:rFonts w:ascii="Calibri" w:hAnsi="Calibri"/>
          <w:spacing w:val="-2"/>
          <w:sz w:val="22"/>
          <w:szCs w:val="22"/>
        </w:rPr>
      </w:pPr>
      <w:r>
        <w:rPr>
          <w:rFonts w:ascii="Calibri" w:hAnsi="Calibri"/>
          <w:spacing w:val="-2"/>
          <w:sz w:val="22"/>
          <w:szCs w:val="22"/>
        </w:rPr>
        <w:t>1 robot d’usinage</w:t>
      </w:r>
    </w:p>
    <w:p w:rsidR="009777A9" w:rsidRPr="00D307F7" w:rsidRDefault="009777A9" w:rsidP="009777A9">
      <w:pPr>
        <w:numPr>
          <w:ilvl w:val="0"/>
          <w:numId w:val="12"/>
        </w:numPr>
        <w:tabs>
          <w:tab w:val="clear" w:pos="0"/>
        </w:tabs>
        <w:spacing w:line="320" w:lineRule="atLeast"/>
        <w:ind w:left="1276" w:right="129" w:hanging="142"/>
        <w:jc w:val="both"/>
        <w:rPr>
          <w:rFonts w:ascii="Calibri" w:hAnsi="Calibri"/>
          <w:spacing w:val="-2"/>
          <w:sz w:val="22"/>
          <w:szCs w:val="22"/>
        </w:rPr>
      </w:pPr>
      <w:r w:rsidRPr="00D307F7">
        <w:rPr>
          <w:rFonts w:ascii="Calibri" w:hAnsi="Calibri"/>
          <w:spacing w:val="-2"/>
          <w:sz w:val="22"/>
          <w:szCs w:val="22"/>
        </w:rPr>
        <w:t>atelier de maintenance et travail de l’acier et métaux divers</w:t>
      </w:r>
    </w:p>
    <w:p w:rsidR="009777A9" w:rsidRPr="00D307F7" w:rsidRDefault="009777A9" w:rsidP="009777A9">
      <w:pPr>
        <w:numPr>
          <w:ilvl w:val="0"/>
          <w:numId w:val="12"/>
        </w:numPr>
        <w:tabs>
          <w:tab w:val="clear" w:pos="0"/>
        </w:tabs>
        <w:spacing w:line="320" w:lineRule="atLeast"/>
        <w:ind w:left="1276" w:right="129" w:hanging="142"/>
        <w:jc w:val="both"/>
        <w:rPr>
          <w:rFonts w:ascii="Calibri" w:hAnsi="Calibri"/>
          <w:spacing w:val="-2"/>
          <w:sz w:val="22"/>
          <w:szCs w:val="22"/>
        </w:rPr>
      </w:pPr>
      <w:r w:rsidRPr="00D307F7">
        <w:rPr>
          <w:rFonts w:ascii="Calibri" w:hAnsi="Calibri"/>
          <w:spacing w:val="-2"/>
          <w:sz w:val="22"/>
          <w:szCs w:val="22"/>
        </w:rPr>
        <w:t>atelier de menuiserie, finition et de montage</w:t>
      </w:r>
    </w:p>
    <w:p w:rsidR="009777A9" w:rsidRPr="00D307F7" w:rsidRDefault="009777A9" w:rsidP="009777A9">
      <w:pPr>
        <w:numPr>
          <w:ilvl w:val="0"/>
          <w:numId w:val="12"/>
        </w:numPr>
        <w:tabs>
          <w:tab w:val="clear" w:pos="0"/>
        </w:tabs>
        <w:spacing w:line="320" w:lineRule="atLeast"/>
        <w:ind w:left="1276" w:right="129" w:hanging="142"/>
        <w:jc w:val="both"/>
        <w:rPr>
          <w:rFonts w:ascii="Calibri" w:hAnsi="Calibri"/>
          <w:spacing w:val="-2"/>
          <w:sz w:val="22"/>
          <w:szCs w:val="22"/>
        </w:rPr>
      </w:pPr>
      <w:r w:rsidRPr="00D307F7">
        <w:rPr>
          <w:rFonts w:ascii="Calibri" w:hAnsi="Calibri"/>
          <w:spacing w:val="-2"/>
          <w:sz w:val="22"/>
          <w:szCs w:val="22"/>
        </w:rPr>
        <w:t>parc et showroom de présentation sur 500 m²</w:t>
      </w:r>
    </w:p>
    <w:p w:rsidR="009777A9" w:rsidRPr="00D307F7" w:rsidRDefault="009777A9" w:rsidP="009777A9">
      <w:pPr>
        <w:numPr>
          <w:ilvl w:val="0"/>
          <w:numId w:val="12"/>
        </w:numPr>
        <w:tabs>
          <w:tab w:val="clear" w:pos="0"/>
        </w:tabs>
        <w:spacing w:line="320" w:lineRule="atLeast"/>
        <w:ind w:left="1276" w:right="129" w:hanging="142"/>
        <w:jc w:val="both"/>
        <w:rPr>
          <w:rFonts w:ascii="Calibri" w:hAnsi="Calibri"/>
          <w:spacing w:val="-2"/>
          <w:sz w:val="22"/>
          <w:szCs w:val="22"/>
        </w:rPr>
      </w:pPr>
      <w:r w:rsidRPr="00D307F7">
        <w:rPr>
          <w:rFonts w:ascii="Calibri" w:hAnsi="Calibri"/>
          <w:spacing w:val="-2"/>
          <w:sz w:val="22"/>
          <w:szCs w:val="22"/>
        </w:rPr>
        <w:t>équipement d’intervention sur site de pose (véhicule</w:t>
      </w:r>
      <w:r w:rsidR="00993E62">
        <w:rPr>
          <w:rFonts w:ascii="Calibri" w:hAnsi="Calibri"/>
          <w:spacing w:val="-2"/>
          <w:sz w:val="22"/>
          <w:szCs w:val="22"/>
        </w:rPr>
        <w:t>s</w:t>
      </w:r>
      <w:r w:rsidRPr="00D307F7">
        <w:rPr>
          <w:rFonts w:ascii="Calibri" w:hAnsi="Calibri"/>
          <w:spacing w:val="-2"/>
          <w:sz w:val="22"/>
          <w:szCs w:val="22"/>
        </w:rPr>
        <w:t xml:space="preserve"> et matériels)</w:t>
      </w:r>
    </w:p>
    <w:p w:rsidR="00993E62" w:rsidRDefault="009777A9" w:rsidP="009777A9">
      <w:pPr>
        <w:numPr>
          <w:ilvl w:val="0"/>
          <w:numId w:val="12"/>
        </w:numPr>
        <w:tabs>
          <w:tab w:val="clear" w:pos="0"/>
        </w:tabs>
        <w:spacing w:line="320" w:lineRule="atLeast"/>
        <w:ind w:left="1276" w:right="129" w:hanging="142"/>
        <w:jc w:val="both"/>
        <w:rPr>
          <w:rFonts w:ascii="Calibri" w:hAnsi="Calibri"/>
          <w:spacing w:val="-2"/>
          <w:sz w:val="22"/>
          <w:szCs w:val="22"/>
        </w:rPr>
      </w:pPr>
      <w:r w:rsidRPr="00D307F7">
        <w:rPr>
          <w:rFonts w:ascii="Calibri" w:hAnsi="Calibri"/>
          <w:spacing w:val="-2"/>
          <w:sz w:val="22"/>
          <w:szCs w:val="22"/>
        </w:rPr>
        <w:t>laboratoire de développement des procédés industriels (avec li</w:t>
      </w:r>
      <w:r w:rsidR="00993E62">
        <w:rPr>
          <w:rFonts w:ascii="Calibri" w:hAnsi="Calibri"/>
          <w:spacing w:val="-2"/>
          <w:sz w:val="22"/>
          <w:szCs w:val="22"/>
        </w:rPr>
        <w:t>gne pilotes semi-industrielles)</w:t>
      </w:r>
    </w:p>
    <w:p w:rsidR="009777A9" w:rsidRPr="00D307F7" w:rsidRDefault="00993E62" w:rsidP="009777A9">
      <w:pPr>
        <w:numPr>
          <w:ilvl w:val="0"/>
          <w:numId w:val="12"/>
        </w:numPr>
        <w:tabs>
          <w:tab w:val="clear" w:pos="0"/>
        </w:tabs>
        <w:spacing w:line="320" w:lineRule="atLeast"/>
        <w:ind w:left="1276" w:right="129" w:hanging="142"/>
        <w:jc w:val="both"/>
        <w:rPr>
          <w:rFonts w:ascii="Calibri" w:hAnsi="Calibri"/>
          <w:spacing w:val="-2"/>
          <w:sz w:val="22"/>
          <w:szCs w:val="22"/>
        </w:rPr>
      </w:pPr>
      <w:r>
        <w:rPr>
          <w:rFonts w:ascii="Calibri" w:hAnsi="Calibri"/>
          <w:spacing w:val="-2"/>
          <w:sz w:val="22"/>
          <w:szCs w:val="22"/>
        </w:rPr>
        <w:t>équipement de conception virtuelle basée sur logiciel TOP SOLID</w:t>
      </w:r>
      <w:r w:rsidR="009777A9" w:rsidRPr="00D307F7">
        <w:rPr>
          <w:rFonts w:ascii="Calibri" w:hAnsi="Calibri"/>
          <w:spacing w:val="-2"/>
          <w:sz w:val="22"/>
          <w:szCs w:val="22"/>
        </w:rPr>
        <w:t xml:space="preserve"> </w:t>
      </w:r>
    </w:p>
    <w:p w:rsidR="009777A9" w:rsidRDefault="009777A9" w:rsidP="009777A9">
      <w:pPr>
        <w:numPr>
          <w:ilvl w:val="0"/>
          <w:numId w:val="12"/>
        </w:numPr>
        <w:tabs>
          <w:tab w:val="clear" w:pos="0"/>
        </w:tabs>
        <w:spacing w:line="320" w:lineRule="atLeast"/>
        <w:ind w:left="1276" w:right="129" w:hanging="142"/>
        <w:jc w:val="both"/>
        <w:rPr>
          <w:rFonts w:ascii="Calibri" w:hAnsi="Calibri"/>
          <w:spacing w:val="-2"/>
          <w:sz w:val="22"/>
          <w:szCs w:val="22"/>
        </w:rPr>
      </w:pPr>
      <w:r w:rsidRPr="00D307F7">
        <w:rPr>
          <w:rFonts w:ascii="Calibri" w:hAnsi="Calibri"/>
          <w:spacing w:val="-2"/>
          <w:sz w:val="22"/>
          <w:szCs w:val="22"/>
        </w:rPr>
        <w:t>atelier mécanique de développement et de mise au point équipement &amp; process</w:t>
      </w:r>
    </w:p>
    <w:p w:rsidR="00057290" w:rsidRDefault="00057290" w:rsidP="009777A9">
      <w:pPr>
        <w:numPr>
          <w:ilvl w:val="0"/>
          <w:numId w:val="12"/>
        </w:numPr>
        <w:tabs>
          <w:tab w:val="clear" w:pos="0"/>
        </w:tabs>
        <w:spacing w:line="320" w:lineRule="atLeast"/>
        <w:ind w:left="1276" w:right="129" w:hanging="142"/>
        <w:jc w:val="both"/>
        <w:rPr>
          <w:rFonts w:ascii="Calibri" w:hAnsi="Calibri"/>
          <w:spacing w:val="-2"/>
          <w:sz w:val="22"/>
          <w:szCs w:val="22"/>
        </w:rPr>
      </w:pPr>
      <w:r>
        <w:rPr>
          <w:rFonts w:ascii="Calibri" w:hAnsi="Calibri"/>
          <w:spacing w:val="-2"/>
          <w:sz w:val="22"/>
          <w:szCs w:val="22"/>
        </w:rPr>
        <w:t>gamme d’équipements électroportatifs pour les interventions sans prises électrique</w:t>
      </w:r>
    </w:p>
    <w:p w:rsidR="00057290" w:rsidRPr="00D307F7" w:rsidRDefault="00057290" w:rsidP="009777A9">
      <w:pPr>
        <w:numPr>
          <w:ilvl w:val="0"/>
          <w:numId w:val="12"/>
        </w:numPr>
        <w:tabs>
          <w:tab w:val="clear" w:pos="0"/>
        </w:tabs>
        <w:spacing w:line="320" w:lineRule="atLeast"/>
        <w:ind w:left="1276" w:right="129" w:hanging="142"/>
        <w:jc w:val="both"/>
        <w:rPr>
          <w:rFonts w:ascii="Calibri" w:hAnsi="Calibri"/>
          <w:spacing w:val="-2"/>
          <w:sz w:val="22"/>
          <w:szCs w:val="22"/>
        </w:rPr>
      </w:pPr>
      <w:r>
        <w:rPr>
          <w:rFonts w:ascii="Calibri" w:hAnsi="Calibri"/>
          <w:spacing w:val="-2"/>
          <w:sz w:val="22"/>
          <w:szCs w:val="22"/>
        </w:rPr>
        <w:t>3 véhicules utilitaires pour les déplacements et les interventions sur chantier</w:t>
      </w:r>
    </w:p>
    <w:p w:rsidR="009777A9" w:rsidRPr="00D307F7" w:rsidRDefault="009777A9" w:rsidP="009777A9">
      <w:pPr>
        <w:spacing w:line="320" w:lineRule="atLeast"/>
        <w:ind w:right="129"/>
        <w:jc w:val="both"/>
        <w:rPr>
          <w:rFonts w:ascii="Calibri" w:hAnsi="Calibri"/>
          <w:spacing w:val="-2"/>
          <w:sz w:val="22"/>
          <w:szCs w:val="22"/>
        </w:rPr>
      </w:pPr>
    </w:p>
    <w:p w:rsidR="009777A9" w:rsidRPr="00D307F7" w:rsidRDefault="009777A9" w:rsidP="009777A9">
      <w:pPr>
        <w:spacing w:line="320" w:lineRule="atLeast"/>
        <w:ind w:left="1276" w:right="129"/>
        <w:jc w:val="both"/>
        <w:rPr>
          <w:rFonts w:ascii="Calibri" w:hAnsi="Calibri"/>
          <w:spacing w:val="-2"/>
          <w:sz w:val="22"/>
          <w:szCs w:val="22"/>
        </w:rPr>
      </w:pPr>
    </w:p>
    <w:p w:rsidR="009777A9" w:rsidRPr="00D307F7" w:rsidRDefault="009777A9" w:rsidP="009777A9">
      <w:pPr>
        <w:spacing w:line="320" w:lineRule="atLeast"/>
        <w:ind w:left="1134" w:right="129" w:hanging="870"/>
        <w:jc w:val="both"/>
        <w:rPr>
          <w:rFonts w:ascii="Calibri" w:hAnsi="Calibri"/>
          <w:spacing w:val="-2"/>
          <w:sz w:val="22"/>
          <w:szCs w:val="22"/>
        </w:rPr>
      </w:pPr>
    </w:p>
    <w:p w:rsidR="009777A9" w:rsidRPr="00D307F7" w:rsidRDefault="009777A9" w:rsidP="009777A9">
      <w:pPr>
        <w:ind w:left="709" w:right="129"/>
        <w:rPr>
          <w:rFonts w:ascii="Calibri" w:hAnsi="Calibri"/>
          <w:sz w:val="22"/>
          <w:szCs w:val="22"/>
        </w:rPr>
      </w:pPr>
    </w:p>
    <w:p w:rsidR="009777A9" w:rsidRPr="00D307F7" w:rsidRDefault="009777A9" w:rsidP="00D307F7">
      <w:pPr>
        <w:pStyle w:val="Titre2"/>
        <w:numPr>
          <w:ilvl w:val="0"/>
          <w:numId w:val="9"/>
        </w:numPr>
        <w:pBdr>
          <w:bottom w:val="single" w:sz="4" w:space="1" w:color="auto"/>
        </w:pBdr>
        <w:tabs>
          <w:tab w:val="clear" w:pos="720"/>
        </w:tabs>
        <w:suppressAutoHyphens/>
        <w:spacing w:line="240" w:lineRule="auto"/>
        <w:ind w:left="567" w:right="129" w:firstLine="0"/>
        <w:rPr>
          <w:rFonts w:ascii="Calibri" w:hAnsi="Calibri"/>
          <w:sz w:val="22"/>
          <w:szCs w:val="22"/>
        </w:rPr>
      </w:pPr>
      <w:r w:rsidRPr="00D307F7">
        <w:rPr>
          <w:rFonts w:ascii="Calibri" w:hAnsi="Calibri"/>
          <w:sz w:val="22"/>
          <w:szCs w:val="22"/>
        </w:rPr>
        <w:lastRenderedPageBreak/>
        <w:t>DESCRIPTIF DE L’ACTIVITE</w:t>
      </w:r>
    </w:p>
    <w:p w:rsidR="009777A9" w:rsidRPr="00D307F7" w:rsidRDefault="009777A9" w:rsidP="009777A9">
      <w:pPr>
        <w:ind w:left="709" w:right="129"/>
        <w:rPr>
          <w:rFonts w:ascii="Calibri" w:hAnsi="Calibri"/>
          <w:sz w:val="22"/>
          <w:szCs w:val="22"/>
        </w:rPr>
      </w:pPr>
    </w:p>
    <w:p w:rsidR="009777A9" w:rsidRPr="00D307F7" w:rsidRDefault="009777A9" w:rsidP="009777A9">
      <w:pPr>
        <w:ind w:left="709" w:right="129"/>
        <w:rPr>
          <w:rFonts w:ascii="Calibri" w:hAnsi="Calibri"/>
          <w:sz w:val="22"/>
          <w:szCs w:val="22"/>
        </w:rPr>
      </w:pPr>
    </w:p>
    <w:p w:rsidR="009777A9" w:rsidRPr="00D307F7" w:rsidRDefault="009777A9" w:rsidP="009777A9">
      <w:pPr>
        <w:spacing w:line="320" w:lineRule="atLeast"/>
        <w:ind w:right="129"/>
        <w:rPr>
          <w:rFonts w:ascii="Calibri" w:hAnsi="Calibri"/>
          <w:b/>
          <w:bCs/>
          <w:sz w:val="22"/>
          <w:szCs w:val="22"/>
          <w:u w:val="single"/>
        </w:rPr>
      </w:pPr>
      <w:r w:rsidRPr="00D307F7">
        <w:rPr>
          <w:rFonts w:ascii="Calibri" w:hAnsi="Calibri"/>
          <w:b/>
          <w:bCs/>
          <w:sz w:val="22"/>
          <w:szCs w:val="22"/>
          <w:u w:val="single"/>
        </w:rPr>
        <w:t>Descriptif de l’activité de la société :</w:t>
      </w:r>
    </w:p>
    <w:p w:rsidR="009777A9" w:rsidRPr="00D307F7" w:rsidRDefault="009777A9" w:rsidP="009777A9">
      <w:pPr>
        <w:spacing w:line="320" w:lineRule="atLeast"/>
        <w:ind w:right="129"/>
        <w:rPr>
          <w:rFonts w:ascii="Calibri" w:hAnsi="Calibri" w:cs="Arial"/>
          <w:sz w:val="22"/>
          <w:szCs w:val="22"/>
        </w:rPr>
      </w:pPr>
      <w:r w:rsidRPr="00D307F7">
        <w:rPr>
          <w:rFonts w:ascii="Calibri" w:hAnsi="Calibri" w:cs="Arial"/>
          <w:sz w:val="22"/>
          <w:szCs w:val="22"/>
        </w:rPr>
        <w:br/>
        <w:t>La société utilise des technologies innovantes et brevetées, conformes aux principes écologiques de Développement Durable. Elle transforme exclusivement des plastiques mélangés issus de 100% de déchets recyclés.</w:t>
      </w:r>
    </w:p>
    <w:p w:rsidR="009777A9" w:rsidRPr="00D307F7" w:rsidRDefault="009777A9" w:rsidP="009777A9">
      <w:pPr>
        <w:spacing w:line="320" w:lineRule="atLeast"/>
        <w:ind w:right="129"/>
        <w:rPr>
          <w:rFonts w:ascii="Calibri" w:hAnsi="Calibri" w:cs="Arial"/>
          <w:sz w:val="22"/>
          <w:szCs w:val="22"/>
        </w:rPr>
      </w:pPr>
      <w:r w:rsidRPr="00D307F7">
        <w:rPr>
          <w:rFonts w:ascii="Calibri" w:hAnsi="Calibri" w:cs="Arial"/>
          <w:sz w:val="22"/>
          <w:szCs w:val="22"/>
        </w:rPr>
        <w:t xml:space="preserve">La société distribue aux collectivités et aux professionnels des produits finis aux multiples avantages : </w:t>
      </w:r>
      <w:r w:rsidRPr="00D307F7">
        <w:rPr>
          <w:rFonts w:ascii="Calibri" w:hAnsi="Calibri" w:cs="Arial"/>
          <w:b/>
          <w:sz w:val="22"/>
          <w:szCs w:val="22"/>
        </w:rPr>
        <w:t>Esthétique, Economique et Ecologique</w:t>
      </w:r>
      <w:r w:rsidRPr="00D307F7">
        <w:rPr>
          <w:rFonts w:ascii="Calibri" w:hAnsi="Calibri" w:cs="Arial"/>
          <w:sz w:val="22"/>
          <w:szCs w:val="22"/>
        </w:rPr>
        <w:t>.</w:t>
      </w:r>
    </w:p>
    <w:p w:rsidR="009777A9" w:rsidRPr="00D307F7" w:rsidRDefault="009777A9" w:rsidP="009777A9">
      <w:pPr>
        <w:ind w:right="129"/>
        <w:jc w:val="both"/>
        <w:rPr>
          <w:rFonts w:ascii="Calibri" w:hAnsi="Calibri" w:cs="Arial"/>
          <w:sz w:val="22"/>
          <w:szCs w:val="22"/>
        </w:rPr>
      </w:pPr>
    </w:p>
    <w:p w:rsidR="009777A9" w:rsidRPr="00D307F7" w:rsidRDefault="009777A9" w:rsidP="009777A9">
      <w:pPr>
        <w:tabs>
          <w:tab w:val="left" w:pos="426"/>
        </w:tabs>
        <w:ind w:right="129"/>
        <w:jc w:val="both"/>
        <w:rPr>
          <w:rFonts w:ascii="Calibri" w:hAnsi="Calibri"/>
          <w:sz w:val="22"/>
          <w:szCs w:val="22"/>
        </w:rPr>
      </w:pPr>
    </w:p>
    <w:p w:rsidR="009777A9" w:rsidRPr="00D307F7" w:rsidRDefault="00810C03" w:rsidP="009777A9">
      <w:pPr>
        <w:ind w:right="129"/>
        <w:jc w:val="both"/>
        <w:rPr>
          <w:rFonts w:ascii="Calibri" w:hAnsi="Calibri"/>
          <w:b/>
          <w:bCs/>
          <w:sz w:val="22"/>
          <w:szCs w:val="22"/>
          <w:u w:val="single"/>
        </w:rPr>
      </w:pPr>
      <w:r>
        <w:rPr>
          <w:rFonts w:ascii="Calibri" w:hAnsi="Calibri"/>
          <w:b/>
          <w:bCs/>
          <w:sz w:val="22"/>
          <w:szCs w:val="22"/>
          <w:u w:val="single"/>
        </w:rPr>
        <w:t>Les marchés</w:t>
      </w:r>
      <w:r w:rsidR="009777A9" w:rsidRPr="00D307F7">
        <w:rPr>
          <w:rFonts w:ascii="Calibri" w:hAnsi="Calibri"/>
          <w:b/>
          <w:bCs/>
          <w:sz w:val="22"/>
          <w:szCs w:val="22"/>
          <w:u w:val="single"/>
        </w:rPr>
        <w:t xml:space="preserve"> :</w:t>
      </w:r>
    </w:p>
    <w:p w:rsidR="009777A9" w:rsidRPr="00D307F7" w:rsidRDefault="009777A9" w:rsidP="009777A9">
      <w:pPr>
        <w:numPr>
          <w:ilvl w:val="0"/>
          <w:numId w:val="15"/>
        </w:numPr>
        <w:spacing w:line="320" w:lineRule="atLeast"/>
        <w:ind w:right="129"/>
        <w:rPr>
          <w:rFonts w:ascii="Calibri" w:hAnsi="Calibri" w:cs="Arial"/>
          <w:sz w:val="22"/>
          <w:szCs w:val="22"/>
          <w:lang w:eastAsia="fr-FR"/>
        </w:rPr>
      </w:pPr>
      <w:r w:rsidRPr="00D307F7">
        <w:rPr>
          <w:rFonts w:ascii="Calibri" w:hAnsi="Calibri" w:cs="Arial"/>
          <w:sz w:val="22"/>
          <w:szCs w:val="22"/>
          <w:lang w:eastAsia="fr-FR"/>
        </w:rPr>
        <w:t>Municipalité</w:t>
      </w:r>
      <w:r w:rsidR="00993E62">
        <w:rPr>
          <w:rFonts w:ascii="Calibri" w:hAnsi="Calibri" w:cs="Arial"/>
          <w:sz w:val="22"/>
          <w:szCs w:val="22"/>
          <w:lang w:eastAsia="fr-FR"/>
        </w:rPr>
        <w:t>s</w:t>
      </w:r>
      <w:r w:rsidRPr="00D307F7">
        <w:rPr>
          <w:rFonts w:ascii="Calibri" w:hAnsi="Calibri" w:cs="Arial"/>
          <w:sz w:val="22"/>
          <w:szCs w:val="22"/>
          <w:lang w:eastAsia="fr-FR"/>
        </w:rPr>
        <w:t xml:space="preserve"> et Communauté</w:t>
      </w:r>
      <w:r w:rsidR="00993E62">
        <w:rPr>
          <w:rFonts w:ascii="Calibri" w:hAnsi="Calibri" w:cs="Arial"/>
          <w:sz w:val="22"/>
          <w:szCs w:val="22"/>
          <w:lang w:eastAsia="fr-FR"/>
        </w:rPr>
        <w:t>s</w:t>
      </w:r>
      <w:r w:rsidRPr="00D307F7">
        <w:rPr>
          <w:rFonts w:ascii="Calibri" w:hAnsi="Calibri" w:cs="Arial"/>
          <w:sz w:val="22"/>
          <w:szCs w:val="22"/>
          <w:lang w:eastAsia="fr-FR"/>
        </w:rPr>
        <w:t xml:space="preserve"> de Commune</w:t>
      </w:r>
    </w:p>
    <w:p w:rsidR="009777A9" w:rsidRPr="00D307F7" w:rsidRDefault="009777A9" w:rsidP="009777A9">
      <w:pPr>
        <w:numPr>
          <w:ilvl w:val="1"/>
          <w:numId w:val="15"/>
        </w:numPr>
        <w:spacing w:line="320" w:lineRule="atLeast"/>
        <w:ind w:right="129"/>
        <w:rPr>
          <w:rFonts w:ascii="Calibri" w:hAnsi="Calibri" w:cs="Arial"/>
          <w:sz w:val="22"/>
          <w:szCs w:val="22"/>
          <w:lang w:eastAsia="fr-FR"/>
        </w:rPr>
      </w:pPr>
      <w:r w:rsidRPr="00D307F7">
        <w:rPr>
          <w:rFonts w:ascii="Calibri" w:hAnsi="Calibri" w:cs="Arial"/>
          <w:sz w:val="22"/>
          <w:szCs w:val="22"/>
          <w:lang w:eastAsia="fr-FR"/>
        </w:rPr>
        <w:t xml:space="preserve">Cours d’école (pergolas, bancs, tours d’arbre,…) </w:t>
      </w:r>
    </w:p>
    <w:p w:rsidR="009777A9" w:rsidRPr="00D307F7" w:rsidRDefault="009777A9" w:rsidP="009777A9">
      <w:pPr>
        <w:numPr>
          <w:ilvl w:val="1"/>
          <w:numId w:val="15"/>
        </w:numPr>
        <w:spacing w:line="320" w:lineRule="atLeast"/>
        <w:ind w:right="129"/>
        <w:rPr>
          <w:rFonts w:ascii="Calibri" w:hAnsi="Calibri" w:cs="Arial"/>
          <w:sz w:val="22"/>
          <w:szCs w:val="22"/>
          <w:lang w:eastAsia="fr-FR"/>
        </w:rPr>
      </w:pPr>
      <w:r w:rsidRPr="00D307F7">
        <w:rPr>
          <w:rFonts w:ascii="Calibri" w:hAnsi="Calibri" w:cs="Arial"/>
          <w:sz w:val="22"/>
          <w:szCs w:val="22"/>
          <w:lang w:eastAsia="fr-FR"/>
        </w:rPr>
        <w:t>Terrain de boules (bancs, rondins,…)</w:t>
      </w:r>
    </w:p>
    <w:p w:rsidR="009777A9" w:rsidRDefault="009777A9" w:rsidP="009777A9">
      <w:pPr>
        <w:numPr>
          <w:ilvl w:val="1"/>
          <w:numId w:val="15"/>
        </w:numPr>
        <w:spacing w:line="320" w:lineRule="atLeast"/>
        <w:ind w:right="129"/>
        <w:rPr>
          <w:rFonts w:ascii="Calibri" w:hAnsi="Calibri" w:cs="Arial"/>
          <w:sz w:val="22"/>
          <w:szCs w:val="22"/>
          <w:lang w:eastAsia="fr-FR"/>
        </w:rPr>
      </w:pPr>
      <w:r w:rsidRPr="00D307F7">
        <w:rPr>
          <w:rFonts w:ascii="Calibri" w:hAnsi="Calibri" w:cs="Arial"/>
          <w:sz w:val="22"/>
          <w:szCs w:val="22"/>
          <w:lang w:eastAsia="fr-FR"/>
        </w:rPr>
        <w:t>Terrain de tennis (bancs, corbeilles,…)</w:t>
      </w:r>
    </w:p>
    <w:p w:rsidR="00262FCB" w:rsidRPr="00D307F7" w:rsidRDefault="00262FCB" w:rsidP="009777A9">
      <w:pPr>
        <w:numPr>
          <w:ilvl w:val="1"/>
          <w:numId w:val="15"/>
        </w:numPr>
        <w:spacing w:line="320" w:lineRule="atLeast"/>
        <w:ind w:right="129"/>
        <w:rPr>
          <w:rFonts w:ascii="Calibri" w:hAnsi="Calibri" w:cs="Arial"/>
          <w:sz w:val="22"/>
          <w:szCs w:val="22"/>
          <w:lang w:eastAsia="fr-FR"/>
        </w:rPr>
      </w:pPr>
      <w:r>
        <w:rPr>
          <w:rFonts w:ascii="Calibri" w:hAnsi="Calibri" w:cs="Arial"/>
          <w:sz w:val="22"/>
          <w:szCs w:val="22"/>
          <w:lang w:eastAsia="fr-FR"/>
        </w:rPr>
        <w:t>Parcours sportif et de santé</w:t>
      </w:r>
    </w:p>
    <w:p w:rsidR="009777A9" w:rsidRPr="00D307F7" w:rsidRDefault="009777A9" w:rsidP="009777A9">
      <w:pPr>
        <w:numPr>
          <w:ilvl w:val="1"/>
          <w:numId w:val="15"/>
        </w:numPr>
        <w:spacing w:line="320" w:lineRule="atLeast"/>
        <w:ind w:right="129"/>
        <w:rPr>
          <w:rFonts w:ascii="Calibri" w:hAnsi="Calibri" w:cs="Arial"/>
          <w:sz w:val="22"/>
          <w:szCs w:val="22"/>
          <w:lang w:eastAsia="fr-FR"/>
        </w:rPr>
      </w:pPr>
      <w:r w:rsidRPr="00D307F7">
        <w:rPr>
          <w:rFonts w:ascii="Calibri" w:hAnsi="Calibri" w:cs="Arial"/>
          <w:sz w:val="22"/>
          <w:szCs w:val="22"/>
          <w:lang w:eastAsia="fr-FR"/>
        </w:rPr>
        <w:t>Parcs naturel (bancs, cache containers,..)</w:t>
      </w:r>
    </w:p>
    <w:p w:rsidR="009777A9" w:rsidRPr="00D307F7" w:rsidRDefault="009777A9" w:rsidP="009777A9">
      <w:pPr>
        <w:numPr>
          <w:ilvl w:val="1"/>
          <w:numId w:val="15"/>
        </w:numPr>
        <w:spacing w:line="320" w:lineRule="atLeast"/>
        <w:ind w:right="129"/>
        <w:rPr>
          <w:rFonts w:ascii="Calibri" w:hAnsi="Calibri" w:cs="Arial"/>
          <w:sz w:val="22"/>
          <w:szCs w:val="22"/>
          <w:lang w:eastAsia="fr-FR"/>
        </w:rPr>
      </w:pPr>
      <w:r w:rsidRPr="00D307F7">
        <w:rPr>
          <w:rFonts w:ascii="Calibri" w:hAnsi="Calibri" w:cs="Arial"/>
          <w:sz w:val="22"/>
          <w:szCs w:val="22"/>
          <w:lang w:eastAsia="fr-FR"/>
        </w:rPr>
        <w:t>Equipement de gymnase (bancs)</w:t>
      </w:r>
    </w:p>
    <w:p w:rsidR="009777A9" w:rsidRPr="00D307F7" w:rsidRDefault="00993E62" w:rsidP="009777A9">
      <w:pPr>
        <w:numPr>
          <w:ilvl w:val="1"/>
          <w:numId w:val="15"/>
        </w:numPr>
        <w:spacing w:line="320" w:lineRule="atLeast"/>
        <w:ind w:right="129"/>
        <w:rPr>
          <w:rFonts w:ascii="Calibri" w:hAnsi="Calibri" w:cs="Arial"/>
          <w:sz w:val="22"/>
          <w:szCs w:val="22"/>
          <w:lang w:eastAsia="fr-FR"/>
        </w:rPr>
      </w:pPr>
      <w:r>
        <w:rPr>
          <w:rFonts w:ascii="Calibri" w:hAnsi="Calibri" w:cs="Arial"/>
          <w:sz w:val="22"/>
          <w:szCs w:val="22"/>
          <w:lang w:eastAsia="fr-FR"/>
        </w:rPr>
        <w:t>Equipement de sécurité des d</w:t>
      </w:r>
      <w:r w:rsidR="009777A9" w:rsidRPr="00D307F7">
        <w:rPr>
          <w:rFonts w:ascii="Calibri" w:hAnsi="Calibri" w:cs="Arial"/>
          <w:sz w:val="22"/>
          <w:szCs w:val="22"/>
          <w:lang w:eastAsia="fr-FR"/>
        </w:rPr>
        <w:t>échèteries et CAV (banques déchargement, gardes corps,…)</w:t>
      </w:r>
    </w:p>
    <w:p w:rsidR="009777A9" w:rsidRDefault="009777A9" w:rsidP="009777A9">
      <w:pPr>
        <w:numPr>
          <w:ilvl w:val="1"/>
          <w:numId w:val="15"/>
        </w:numPr>
        <w:spacing w:line="320" w:lineRule="atLeast"/>
        <w:ind w:right="129"/>
        <w:rPr>
          <w:rFonts w:ascii="Calibri" w:hAnsi="Calibri" w:cs="Arial"/>
          <w:sz w:val="22"/>
          <w:szCs w:val="22"/>
          <w:lang w:eastAsia="fr-FR"/>
        </w:rPr>
      </w:pPr>
      <w:r w:rsidRPr="00D307F7">
        <w:rPr>
          <w:rFonts w:ascii="Calibri" w:hAnsi="Calibri" w:cs="Arial"/>
          <w:sz w:val="22"/>
          <w:szCs w:val="22"/>
          <w:lang w:eastAsia="fr-FR"/>
        </w:rPr>
        <w:t>Services espaces vert (bacs orangerie, pot</w:t>
      </w:r>
      <w:r w:rsidR="00993E62">
        <w:rPr>
          <w:rFonts w:ascii="Calibri" w:hAnsi="Calibri" w:cs="Arial"/>
          <w:sz w:val="22"/>
          <w:szCs w:val="22"/>
          <w:lang w:eastAsia="fr-FR"/>
        </w:rPr>
        <w:t>s</w:t>
      </w:r>
      <w:r w:rsidRPr="00D307F7">
        <w:rPr>
          <w:rFonts w:ascii="Calibri" w:hAnsi="Calibri" w:cs="Arial"/>
          <w:sz w:val="22"/>
          <w:szCs w:val="22"/>
          <w:lang w:eastAsia="fr-FR"/>
        </w:rPr>
        <w:t xml:space="preserve"> grands volumes,…) </w:t>
      </w:r>
    </w:p>
    <w:p w:rsidR="00993E62" w:rsidRPr="00D307F7" w:rsidRDefault="00993E62" w:rsidP="009777A9">
      <w:pPr>
        <w:numPr>
          <w:ilvl w:val="1"/>
          <w:numId w:val="15"/>
        </w:numPr>
        <w:spacing w:line="320" w:lineRule="atLeast"/>
        <w:ind w:right="129"/>
        <w:rPr>
          <w:rFonts w:ascii="Calibri" w:hAnsi="Calibri" w:cs="Arial"/>
          <w:sz w:val="22"/>
          <w:szCs w:val="22"/>
          <w:lang w:eastAsia="fr-FR"/>
        </w:rPr>
      </w:pPr>
      <w:r>
        <w:rPr>
          <w:rFonts w:ascii="Calibri" w:hAnsi="Calibri" w:cs="Arial"/>
          <w:sz w:val="22"/>
          <w:szCs w:val="22"/>
          <w:lang w:eastAsia="fr-FR"/>
        </w:rPr>
        <w:t>Bailleurs sociaux (bancs, corbeille, cache conteneurs,…)</w:t>
      </w:r>
    </w:p>
    <w:p w:rsidR="009777A9" w:rsidRPr="00D307F7" w:rsidRDefault="009777A9" w:rsidP="009777A9">
      <w:pPr>
        <w:numPr>
          <w:ilvl w:val="1"/>
          <w:numId w:val="15"/>
        </w:numPr>
        <w:spacing w:line="320" w:lineRule="atLeast"/>
        <w:ind w:right="129"/>
        <w:rPr>
          <w:rFonts w:ascii="Calibri" w:hAnsi="Calibri" w:cs="Arial"/>
          <w:sz w:val="22"/>
          <w:szCs w:val="22"/>
          <w:lang w:eastAsia="fr-FR"/>
        </w:rPr>
      </w:pPr>
      <w:r w:rsidRPr="00D307F7">
        <w:rPr>
          <w:rFonts w:ascii="Calibri" w:hAnsi="Calibri" w:cs="Arial"/>
          <w:sz w:val="22"/>
          <w:szCs w:val="22"/>
          <w:lang w:eastAsia="fr-FR"/>
        </w:rPr>
        <w:t>…</w:t>
      </w:r>
    </w:p>
    <w:p w:rsidR="009777A9" w:rsidRPr="00D307F7" w:rsidRDefault="009777A9" w:rsidP="009777A9">
      <w:pPr>
        <w:spacing w:line="320" w:lineRule="atLeast"/>
        <w:ind w:left="1440" w:right="129"/>
        <w:rPr>
          <w:rFonts w:ascii="Calibri" w:hAnsi="Calibri" w:cs="Arial"/>
          <w:sz w:val="22"/>
          <w:szCs w:val="22"/>
          <w:lang w:eastAsia="fr-FR"/>
        </w:rPr>
      </w:pPr>
    </w:p>
    <w:p w:rsidR="009777A9" w:rsidRPr="00D307F7" w:rsidRDefault="009777A9" w:rsidP="009777A9">
      <w:pPr>
        <w:numPr>
          <w:ilvl w:val="0"/>
          <w:numId w:val="15"/>
        </w:numPr>
        <w:spacing w:line="320" w:lineRule="atLeast"/>
        <w:ind w:right="129"/>
        <w:rPr>
          <w:rFonts w:ascii="Calibri" w:hAnsi="Calibri" w:cs="Arial"/>
          <w:sz w:val="22"/>
          <w:szCs w:val="22"/>
          <w:lang w:eastAsia="fr-FR"/>
        </w:rPr>
      </w:pPr>
      <w:r w:rsidRPr="00D307F7">
        <w:rPr>
          <w:rFonts w:ascii="Calibri" w:hAnsi="Calibri" w:cs="Arial"/>
          <w:sz w:val="22"/>
          <w:szCs w:val="22"/>
          <w:lang w:eastAsia="fr-FR"/>
        </w:rPr>
        <w:t>Collectivités Privées et Associations</w:t>
      </w:r>
    </w:p>
    <w:p w:rsidR="009777A9" w:rsidRPr="00D307F7" w:rsidRDefault="009777A9" w:rsidP="009777A9">
      <w:pPr>
        <w:numPr>
          <w:ilvl w:val="1"/>
          <w:numId w:val="15"/>
        </w:numPr>
        <w:spacing w:line="320" w:lineRule="atLeast"/>
        <w:ind w:right="129"/>
        <w:rPr>
          <w:rFonts w:ascii="Calibri" w:hAnsi="Calibri" w:cs="Arial"/>
          <w:sz w:val="22"/>
          <w:szCs w:val="22"/>
          <w:lang w:eastAsia="fr-FR"/>
        </w:rPr>
      </w:pPr>
      <w:r w:rsidRPr="00D307F7">
        <w:rPr>
          <w:rFonts w:ascii="Calibri" w:hAnsi="Calibri" w:cs="Arial"/>
          <w:sz w:val="22"/>
          <w:szCs w:val="22"/>
          <w:lang w:eastAsia="fr-FR"/>
        </w:rPr>
        <w:t>Tour de piscine (bancs, corbeilles,…)</w:t>
      </w:r>
    </w:p>
    <w:p w:rsidR="009777A9" w:rsidRPr="00D307F7" w:rsidRDefault="009777A9" w:rsidP="009777A9">
      <w:pPr>
        <w:numPr>
          <w:ilvl w:val="1"/>
          <w:numId w:val="15"/>
        </w:numPr>
        <w:spacing w:line="320" w:lineRule="atLeast"/>
        <w:ind w:right="129"/>
        <w:rPr>
          <w:rFonts w:ascii="Calibri" w:hAnsi="Calibri" w:cs="Arial"/>
          <w:sz w:val="22"/>
          <w:szCs w:val="22"/>
          <w:lang w:eastAsia="fr-FR"/>
        </w:rPr>
      </w:pPr>
      <w:r w:rsidRPr="00D307F7">
        <w:rPr>
          <w:rFonts w:ascii="Calibri" w:hAnsi="Calibri" w:cs="Arial"/>
          <w:sz w:val="22"/>
          <w:szCs w:val="22"/>
          <w:lang w:eastAsia="fr-FR"/>
        </w:rPr>
        <w:t>Centre de tri (protection murs)</w:t>
      </w:r>
    </w:p>
    <w:p w:rsidR="009777A9" w:rsidRPr="00D307F7" w:rsidRDefault="009777A9" w:rsidP="009777A9">
      <w:pPr>
        <w:numPr>
          <w:ilvl w:val="1"/>
          <w:numId w:val="15"/>
        </w:numPr>
        <w:spacing w:line="320" w:lineRule="atLeast"/>
        <w:ind w:right="129"/>
        <w:rPr>
          <w:rFonts w:ascii="Calibri" w:hAnsi="Calibri" w:cs="Arial"/>
          <w:sz w:val="22"/>
          <w:szCs w:val="22"/>
          <w:lang w:eastAsia="fr-FR"/>
        </w:rPr>
      </w:pPr>
      <w:r w:rsidRPr="00D307F7">
        <w:rPr>
          <w:rFonts w:ascii="Calibri" w:hAnsi="Calibri" w:cs="Arial"/>
          <w:sz w:val="22"/>
          <w:szCs w:val="22"/>
          <w:lang w:eastAsia="fr-FR"/>
        </w:rPr>
        <w:t>Réception public (bancs)</w:t>
      </w:r>
    </w:p>
    <w:p w:rsidR="009777A9" w:rsidRPr="00D307F7" w:rsidRDefault="009777A9" w:rsidP="009777A9">
      <w:pPr>
        <w:numPr>
          <w:ilvl w:val="1"/>
          <w:numId w:val="15"/>
        </w:numPr>
        <w:spacing w:line="320" w:lineRule="atLeast"/>
        <w:ind w:right="129"/>
        <w:rPr>
          <w:rFonts w:ascii="Calibri" w:hAnsi="Calibri" w:cs="Arial"/>
          <w:sz w:val="22"/>
          <w:szCs w:val="22"/>
          <w:lang w:eastAsia="fr-FR"/>
        </w:rPr>
      </w:pPr>
      <w:r w:rsidRPr="00D307F7">
        <w:rPr>
          <w:rFonts w:ascii="Calibri" w:hAnsi="Calibri" w:cs="Arial"/>
          <w:sz w:val="22"/>
          <w:szCs w:val="22"/>
          <w:lang w:eastAsia="fr-FR"/>
        </w:rPr>
        <w:t>Centre de rééducation (bancs, banquettes)</w:t>
      </w:r>
    </w:p>
    <w:p w:rsidR="009777A9" w:rsidRPr="00D307F7" w:rsidRDefault="009777A9" w:rsidP="009777A9">
      <w:pPr>
        <w:numPr>
          <w:ilvl w:val="1"/>
          <w:numId w:val="15"/>
        </w:numPr>
        <w:spacing w:line="320" w:lineRule="atLeast"/>
        <w:ind w:right="129"/>
        <w:rPr>
          <w:rFonts w:ascii="Calibri" w:hAnsi="Calibri" w:cs="Arial"/>
          <w:sz w:val="22"/>
          <w:szCs w:val="22"/>
          <w:lang w:eastAsia="fr-FR"/>
        </w:rPr>
      </w:pPr>
      <w:r w:rsidRPr="00D307F7">
        <w:rPr>
          <w:rFonts w:ascii="Calibri" w:hAnsi="Calibri" w:cs="Arial"/>
          <w:sz w:val="22"/>
          <w:szCs w:val="22"/>
          <w:lang w:eastAsia="fr-FR"/>
        </w:rPr>
        <w:t>Espace vert de lotissements (jeux, bancs, corbeilles,…)</w:t>
      </w:r>
    </w:p>
    <w:p w:rsidR="009777A9" w:rsidRPr="00D307F7" w:rsidRDefault="009777A9" w:rsidP="009777A9">
      <w:pPr>
        <w:numPr>
          <w:ilvl w:val="1"/>
          <w:numId w:val="15"/>
        </w:numPr>
        <w:spacing w:line="320" w:lineRule="atLeast"/>
        <w:ind w:right="129"/>
        <w:rPr>
          <w:rFonts w:ascii="Calibri" w:hAnsi="Calibri" w:cs="Arial"/>
          <w:sz w:val="22"/>
          <w:szCs w:val="22"/>
          <w:lang w:eastAsia="fr-FR"/>
        </w:rPr>
      </w:pPr>
      <w:r w:rsidRPr="00D307F7">
        <w:rPr>
          <w:rFonts w:ascii="Calibri" w:hAnsi="Calibri" w:cs="Arial"/>
          <w:sz w:val="22"/>
          <w:szCs w:val="22"/>
          <w:lang w:eastAsia="fr-FR"/>
        </w:rPr>
        <w:t>Maison de retraite (bancs</w:t>
      </w:r>
      <w:r w:rsidR="00993E62">
        <w:rPr>
          <w:rFonts w:ascii="Calibri" w:hAnsi="Calibri" w:cs="Arial"/>
          <w:sz w:val="22"/>
          <w:szCs w:val="22"/>
          <w:lang w:eastAsia="fr-FR"/>
        </w:rPr>
        <w:t>, corbeilles, fleurissement, …</w:t>
      </w:r>
      <w:r w:rsidRPr="00D307F7">
        <w:rPr>
          <w:rFonts w:ascii="Calibri" w:hAnsi="Calibri" w:cs="Arial"/>
          <w:sz w:val="22"/>
          <w:szCs w:val="22"/>
          <w:lang w:eastAsia="fr-FR"/>
        </w:rPr>
        <w:t>)</w:t>
      </w:r>
    </w:p>
    <w:p w:rsidR="009777A9" w:rsidRPr="00D307F7" w:rsidRDefault="009777A9" w:rsidP="009777A9">
      <w:pPr>
        <w:numPr>
          <w:ilvl w:val="1"/>
          <w:numId w:val="15"/>
        </w:numPr>
        <w:spacing w:line="320" w:lineRule="atLeast"/>
        <w:ind w:right="129"/>
        <w:rPr>
          <w:rFonts w:ascii="Calibri" w:hAnsi="Calibri" w:cs="Arial"/>
          <w:sz w:val="22"/>
          <w:szCs w:val="22"/>
          <w:lang w:eastAsia="fr-FR"/>
        </w:rPr>
      </w:pPr>
      <w:r w:rsidRPr="00D307F7">
        <w:rPr>
          <w:rFonts w:ascii="Calibri" w:hAnsi="Calibri" w:cs="Arial"/>
          <w:sz w:val="22"/>
          <w:szCs w:val="22"/>
          <w:lang w:eastAsia="fr-FR"/>
        </w:rPr>
        <w:t>…</w:t>
      </w:r>
    </w:p>
    <w:p w:rsidR="009777A9" w:rsidRDefault="009777A9" w:rsidP="009777A9">
      <w:pPr>
        <w:spacing w:line="320" w:lineRule="atLeast"/>
        <w:ind w:left="1440" w:right="129"/>
        <w:rPr>
          <w:rFonts w:ascii="Calibri" w:hAnsi="Calibri" w:cs="Arial"/>
          <w:sz w:val="22"/>
          <w:szCs w:val="22"/>
          <w:lang w:eastAsia="fr-FR"/>
        </w:rPr>
      </w:pPr>
    </w:p>
    <w:p w:rsidR="00810C03" w:rsidRPr="00D307F7" w:rsidRDefault="00810C03" w:rsidP="00810C03">
      <w:pPr>
        <w:numPr>
          <w:ilvl w:val="0"/>
          <w:numId w:val="15"/>
        </w:numPr>
        <w:spacing w:line="320" w:lineRule="atLeast"/>
        <w:ind w:right="129"/>
        <w:rPr>
          <w:rFonts w:ascii="Calibri" w:hAnsi="Calibri" w:cs="Arial"/>
          <w:sz w:val="22"/>
          <w:szCs w:val="22"/>
          <w:lang w:eastAsia="fr-FR"/>
        </w:rPr>
      </w:pPr>
      <w:r>
        <w:rPr>
          <w:rFonts w:ascii="Calibri" w:hAnsi="Calibri" w:cs="Arial"/>
          <w:sz w:val="22"/>
          <w:szCs w:val="22"/>
          <w:lang w:eastAsia="fr-FR"/>
        </w:rPr>
        <w:t>Industries</w:t>
      </w:r>
      <w:r w:rsidR="00447B3B">
        <w:rPr>
          <w:rFonts w:ascii="Calibri" w:hAnsi="Calibri" w:cs="Arial"/>
          <w:sz w:val="22"/>
          <w:szCs w:val="22"/>
          <w:lang w:eastAsia="fr-FR"/>
        </w:rPr>
        <w:t xml:space="preserve"> et fabricants</w:t>
      </w:r>
    </w:p>
    <w:p w:rsidR="00810C03" w:rsidRDefault="00810C03" w:rsidP="00810C03">
      <w:pPr>
        <w:numPr>
          <w:ilvl w:val="1"/>
          <w:numId w:val="15"/>
        </w:numPr>
        <w:spacing w:line="320" w:lineRule="atLeast"/>
        <w:ind w:right="129"/>
        <w:rPr>
          <w:rFonts w:ascii="Calibri" w:hAnsi="Calibri" w:cs="Arial"/>
          <w:sz w:val="22"/>
          <w:szCs w:val="22"/>
          <w:lang w:eastAsia="fr-FR"/>
        </w:rPr>
      </w:pPr>
      <w:r>
        <w:rPr>
          <w:rFonts w:ascii="Calibri" w:hAnsi="Calibri" w:cs="Arial"/>
          <w:sz w:val="22"/>
          <w:szCs w:val="22"/>
          <w:lang w:eastAsia="fr-FR"/>
        </w:rPr>
        <w:t>Calage d’échafaudages</w:t>
      </w:r>
    </w:p>
    <w:p w:rsidR="00447B3B" w:rsidRDefault="00810C03" w:rsidP="00810C03">
      <w:pPr>
        <w:numPr>
          <w:ilvl w:val="1"/>
          <w:numId w:val="15"/>
        </w:numPr>
        <w:spacing w:line="320" w:lineRule="atLeast"/>
        <w:ind w:right="129"/>
        <w:rPr>
          <w:rFonts w:ascii="Calibri" w:hAnsi="Calibri" w:cs="Arial"/>
          <w:sz w:val="22"/>
          <w:szCs w:val="22"/>
          <w:lang w:eastAsia="fr-FR"/>
        </w:rPr>
      </w:pPr>
      <w:r>
        <w:rPr>
          <w:rFonts w:ascii="Calibri" w:hAnsi="Calibri" w:cs="Arial"/>
          <w:sz w:val="22"/>
          <w:szCs w:val="22"/>
          <w:lang w:eastAsia="fr-FR"/>
        </w:rPr>
        <w:t>Calage pour la métallurgie</w:t>
      </w:r>
    </w:p>
    <w:p w:rsidR="00447B3B" w:rsidRDefault="00447B3B" w:rsidP="00810C03">
      <w:pPr>
        <w:numPr>
          <w:ilvl w:val="1"/>
          <w:numId w:val="15"/>
        </w:numPr>
        <w:spacing w:line="320" w:lineRule="atLeast"/>
        <w:ind w:right="129"/>
        <w:rPr>
          <w:rFonts w:ascii="Calibri" w:hAnsi="Calibri" w:cs="Arial"/>
          <w:sz w:val="22"/>
          <w:szCs w:val="22"/>
          <w:lang w:eastAsia="fr-FR"/>
        </w:rPr>
      </w:pPr>
      <w:r>
        <w:rPr>
          <w:rFonts w:ascii="Calibri" w:hAnsi="Calibri" w:cs="Arial"/>
          <w:sz w:val="22"/>
          <w:szCs w:val="22"/>
          <w:lang w:eastAsia="fr-FR"/>
        </w:rPr>
        <w:t>Lattes pour parc</w:t>
      </w:r>
      <w:r w:rsidR="00993E62">
        <w:rPr>
          <w:rFonts w:ascii="Calibri" w:hAnsi="Calibri" w:cs="Arial"/>
          <w:sz w:val="22"/>
          <w:szCs w:val="22"/>
          <w:lang w:eastAsia="fr-FR"/>
        </w:rPr>
        <w:t>s</w:t>
      </w:r>
      <w:r>
        <w:rPr>
          <w:rFonts w:ascii="Calibri" w:hAnsi="Calibri" w:cs="Arial"/>
          <w:sz w:val="22"/>
          <w:szCs w:val="22"/>
          <w:lang w:eastAsia="fr-FR"/>
        </w:rPr>
        <w:t xml:space="preserve"> multisports</w:t>
      </w:r>
    </w:p>
    <w:p w:rsidR="00810C03" w:rsidRDefault="00447B3B" w:rsidP="00810C03">
      <w:pPr>
        <w:numPr>
          <w:ilvl w:val="1"/>
          <w:numId w:val="15"/>
        </w:numPr>
        <w:spacing w:line="320" w:lineRule="atLeast"/>
        <w:ind w:right="129"/>
        <w:rPr>
          <w:rFonts w:ascii="Calibri" w:hAnsi="Calibri" w:cs="Arial"/>
          <w:sz w:val="22"/>
          <w:szCs w:val="22"/>
          <w:lang w:eastAsia="fr-FR"/>
        </w:rPr>
      </w:pPr>
      <w:r>
        <w:rPr>
          <w:rFonts w:ascii="Calibri" w:hAnsi="Calibri" w:cs="Arial"/>
          <w:sz w:val="22"/>
          <w:szCs w:val="22"/>
          <w:lang w:eastAsia="fr-FR"/>
        </w:rPr>
        <w:t>Lattes pour mobilier urbain</w:t>
      </w:r>
      <w:r w:rsidR="00810C03">
        <w:rPr>
          <w:rFonts w:ascii="Calibri" w:hAnsi="Calibri" w:cs="Arial"/>
          <w:sz w:val="22"/>
          <w:szCs w:val="22"/>
          <w:lang w:eastAsia="fr-FR"/>
        </w:rPr>
        <w:t xml:space="preserve"> </w:t>
      </w:r>
    </w:p>
    <w:p w:rsidR="00810C03" w:rsidRDefault="00810C03" w:rsidP="00810C03">
      <w:pPr>
        <w:numPr>
          <w:ilvl w:val="1"/>
          <w:numId w:val="15"/>
        </w:numPr>
        <w:spacing w:line="320" w:lineRule="atLeast"/>
        <w:ind w:right="129"/>
        <w:rPr>
          <w:rFonts w:ascii="Calibri" w:hAnsi="Calibri" w:cs="Arial"/>
          <w:sz w:val="22"/>
          <w:szCs w:val="22"/>
          <w:lang w:eastAsia="fr-FR"/>
        </w:rPr>
      </w:pPr>
      <w:r>
        <w:rPr>
          <w:rFonts w:ascii="Calibri" w:hAnsi="Calibri" w:cs="Arial"/>
          <w:sz w:val="22"/>
          <w:szCs w:val="22"/>
          <w:lang w:eastAsia="fr-FR"/>
        </w:rPr>
        <w:t xml:space="preserve">Aquaculture </w:t>
      </w:r>
    </w:p>
    <w:p w:rsidR="00810C03" w:rsidRPr="00D307F7" w:rsidRDefault="00810C03" w:rsidP="00810C03">
      <w:pPr>
        <w:numPr>
          <w:ilvl w:val="1"/>
          <w:numId w:val="15"/>
        </w:numPr>
        <w:spacing w:line="320" w:lineRule="atLeast"/>
        <w:ind w:right="129"/>
        <w:rPr>
          <w:rFonts w:ascii="Calibri" w:hAnsi="Calibri" w:cs="Arial"/>
          <w:sz w:val="22"/>
          <w:szCs w:val="22"/>
          <w:lang w:eastAsia="fr-FR"/>
        </w:rPr>
      </w:pPr>
      <w:r>
        <w:rPr>
          <w:rFonts w:ascii="Calibri" w:hAnsi="Calibri" w:cs="Arial"/>
          <w:sz w:val="22"/>
          <w:szCs w:val="22"/>
          <w:lang w:eastAsia="fr-FR"/>
        </w:rPr>
        <w:t>…</w:t>
      </w:r>
    </w:p>
    <w:p w:rsidR="00810C03" w:rsidRPr="00D307F7" w:rsidRDefault="00810C03" w:rsidP="009777A9">
      <w:pPr>
        <w:spacing w:line="320" w:lineRule="atLeast"/>
        <w:ind w:left="1440" w:right="129"/>
        <w:rPr>
          <w:rFonts w:ascii="Calibri" w:hAnsi="Calibri" w:cs="Arial"/>
          <w:sz w:val="22"/>
          <w:szCs w:val="22"/>
          <w:lang w:eastAsia="fr-FR"/>
        </w:rPr>
      </w:pPr>
    </w:p>
    <w:p w:rsidR="009777A9" w:rsidRPr="00D307F7" w:rsidRDefault="00810C03" w:rsidP="00810C03">
      <w:pPr>
        <w:ind w:right="129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b/>
          <w:sz w:val="22"/>
          <w:szCs w:val="22"/>
          <w:u w:val="single"/>
        </w:rPr>
        <w:br w:type="page"/>
      </w:r>
      <w:r>
        <w:rPr>
          <w:rFonts w:ascii="Calibri" w:hAnsi="Calibri" w:cs="Arial"/>
          <w:b/>
          <w:sz w:val="22"/>
          <w:szCs w:val="22"/>
          <w:u w:val="single"/>
        </w:rPr>
        <w:lastRenderedPageBreak/>
        <w:t xml:space="preserve">Les </w:t>
      </w:r>
      <w:r w:rsidR="009777A9" w:rsidRPr="00D307F7">
        <w:rPr>
          <w:rFonts w:ascii="Calibri" w:hAnsi="Calibri" w:cs="Arial"/>
          <w:b/>
          <w:sz w:val="22"/>
          <w:szCs w:val="22"/>
          <w:u w:val="single"/>
        </w:rPr>
        <w:t xml:space="preserve">Certificats </w:t>
      </w:r>
      <w:r>
        <w:rPr>
          <w:rFonts w:ascii="Calibri" w:hAnsi="Calibri" w:cs="Arial"/>
          <w:b/>
          <w:sz w:val="22"/>
          <w:szCs w:val="22"/>
          <w:u w:val="single"/>
        </w:rPr>
        <w:t>p</w:t>
      </w:r>
      <w:r w:rsidR="009777A9" w:rsidRPr="00D307F7">
        <w:rPr>
          <w:rFonts w:ascii="Calibri" w:hAnsi="Calibri" w:cs="Arial"/>
          <w:b/>
          <w:sz w:val="22"/>
          <w:szCs w:val="22"/>
          <w:u w:val="single"/>
        </w:rPr>
        <w:t>rofessionnel</w:t>
      </w:r>
      <w:r>
        <w:rPr>
          <w:rFonts w:ascii="Calibri" w:hAnsi="Calibri" w:cs="Arial"/>
          <w:b/>
          <w:sz w:val="22"/>
          <w:szCs w:val="22"/>
          <w:u w:val="single"/>
        </w:rPr>
        <w:t>s</w:t>
      </w:r>
      <w:r w:rsidR="009777A9" w:rsidRPr="00D307F7">
        <w:rPr>
          <w:rFonts w:ascii="Calibri" w:hAnsi="Calibri" w:cs="Arial"/>
          <w:sz w:val="22"/>
          <w:szCs w:val="22"/>
        </w:rPr>
        <w:t xml:space="preserve">  </w:t>
      </w:r>
    </w:p>
    <w:p w:rsidR="009777A9" w:rsidRPr="00D307F7" w:rsidRDefault="009777A9" w:rsidP="009777A9">
      <w:pPr>
        <w:tabs>
          <w:tab w:val="left" w:pos="426"/>
        </w:tabs>
        <w:ind w:right="129"/>
        <w:jc w:val="both"/>
        <w:rPr>
          <w:rFonts w:ascii="Calibri" w:hAnsi="Calibri"/>
          <w:sz w:val="22"/>
          <w:szCs w:val="22"/>
        </w:rPr>
      </w:pPr>
    </w:p>
    <w:p w:rsidR="009777A9" w:rsidRPr="00D307F7" w:rsidRDefault="009777A9" w:rsidP="009777A9">
      <w:pPr>
        <w:tabs>
          <w:tab w:val="left" w:pos="426"/>
        </w:tabs>
        <w:ind w:left="851" w:right="129"/>
        <w:jc w:val="both"/>
        <w:rPr>
          <w:rFonts w:ascii="Calibri" w:hAnsi="Calibri"/>
          <w:sz w:val="22"/>
          <w:szCs w:val="22"/>
        </w:rPr>
      </w:pPr>
      <w:r w:rsidRPr="00D307F7">
        <w:rPr>
          <w:rFonts w:ascii="Calibri" w:hAnsi="Calibri"/>
          <w:sz w:val="22"/>
          <w:szCs w:val="22"/>
        </w:rPr>
        <w:t xml:space="preserve">La société est reconnue </w:t>
      </w:r>
      <w:r w:rsidR="00AC18B1">
        <w:rPr>
          <w:rFonts w:ascii="Calibri" w:hAnsi="Calibri"/>
          <w:sz w:val="22"/>
          <w:szCs w:val="22"/>
        </w:rPr>
        <w:t>et soutenue depuis près de 20</w:t>
      </w:r>
      <w:r w:rsidRPr="00D307F7">
        <w:rPr>
          <w:rFonts w:ascii="Calibri" w:hAnsi="Calibri"/>
          <w:sz w:val="22"/>
          <w:szCs w:val="22"/>
        </w:rPr>
        <w:t xml:space="preserve"> ans par tous les organismes qui officient dans l’Industrie de l’Environnement au bénéfice du Développement Durable : </w:t>
      </w:r>
    </w:p>
    <w:p w:rsidR="009777A9" w:rsidRPr="00D307F7" w:rsidRDefault="009777A9" w:rsidP="009777A9">
      <w:pPr>
        <w:tabs>
          <w:tab w:val="left" w:pos="426"/>
        </w:tabs>
        <w:spacing w:line="360" w:lineRule="auto"/>
        <w:ind w:left="851" w:right="130"/>
        <w:jc w:val="both"/>
        <w:rPr>
          <w:rFonts w:ascii="Calibri" w:hAnsi="Calibri"/>
          <w:sz w:val="22"/>
          <w:szCs w:val="22"/>
        </w:rPr>
      </w:pPr>
    </w:p>
    <w:p w:rsidR="009777A9" w:rsidRPr="00D307F7" w:rsidRDefault="009777A9" w:rsidP="009777A9">
      <w:pPr>
        <w:numPr>
          <w:ilvl w:val="0"/>
          <w:numId w:val="13"/>
        </w:numPr>
        <w:tabs>
          <w:tab w:val="left" w:pos="426"/>
        </w:tabs>
        <w:spacing w:line="360" w:lineRule="auto"/>
        <w:ind w:right="130"/>
        <w:jc w:val="both"/>
        <w:rPr>
          <w:rFonts w:ascii="Calibri" w:hAnsi="Calibri"/>
          <w:sz w:val="22"/>
          <w:szCs w:val="22"/>
        </w:rPr>
      </w:pPr>
      <w:r w:rsidRPr="00D307F7">
        <w:rPr>
          <w:rFonts w:ascii="Calibri" w:hAnsi="Calibri"/>
          <w:sz w:val="22"/>
          <w:szCs w:val="22"/>
        </w:rPr>
        <w:t>ADEME convention de développement process de recyclage plastique en 1998 (</w:t>
      </w:r>
      <w:proofErr w:type="spellStart"/>
      <w:r w:rsidRPr="00D307F7">
        <w:rPr>
          <w:rFonts w:ascii="Calibri" w:hAnsi="Calibri"/>
          <w:sz w:val="22"/>
          <w:szCs w:val="22"/>
        </w:rPr>
        <w:t>conv</w:t>
      </w:r>
      <w:proofErr w:type="spellEnd"/>
      <w:r w:rsidRPr="00D307F7">
        <w:rPr>
          <w:rFonts w:ascii="Calibri" w:hAnsi="Calibri"/>
          <w:sz w:val="22"/>
          <w:szCs w:val="22"/>
        </w:rPr>
        <w:t xml:space="preserve"> n° 9640047)</w:t>
      </w:r>
    </w:p>
    <w:p w:rsidR="00E14D37" w:rsidRDefault="00E14D37" w:rsidP="009777A9">
      <w:pPr>
        <w:numPr>
          <w:ilvl w:val="0"/>
          <w:numId w:val="13"/>
        </w:numPr>
        <w:tabs>
          <w:tab w:val="left" w:pos="426"/>
        </w:tabs>
        <w:spacing w:line="360" w:lineRule="auto"/>
        <w:ind w:right="13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Commission Européenne : convention LIFE ENVIRONNEMENT pour aider à la diffusion des technologies</w:t>
      </w:r>
      <w:r w:rsidR="00B70B29">
        <w:rPr>
          <w:rFonts w:ascii="Calibri" w:hAnsi="Calibri"/>
          <w:sz w:val="22"/>
          <w:szCs w:val="22"/>
        </w:rPr>
        <w:t xml:space="preserve"> en 1999-2003 (dossier </w:t>
      </w:r>
      <w:r>
        <w:rPr>
          <w:rFonts w:ascii="Calibri" w:hAnsi="Calibri"/>
          <w:sz w:val="22"/>
          <w:szCs w:val="22"/>
        </w:rPr>
        <w:t>LIFE99 ENV/F/490)</w:t>
      </w:r>
    </w:p>
    <w:p w:rsidR="009777A9" w:rsidRPr="00D307F7" w:rsidRDefault="00E14D37" w:rsidP="009777A9">
      <w:pPr>
        <w:numPr>
          <w:ilvl w:val="0"/>
          <w:numId w:val="13"/>
        </w:numPr>
        <w:tabs>
          <w:tab w:val="left" w:pos="426"/>
        </w:tabs>
        <w:spacing w:line="360" w:lineRule="auto"/>
        <w:ind w:right="13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OSE</w:t>
      </w:r>
      <w:r w:rsidR="009777A9" w:rsidRPr="00D307F7">
        <w:rPr>
          <w:rFonts w:ascii="Calibri" w:hAnsi="Calibri"/>
          <w:sz w:val="22"/>
          <w:szCs w:val="22"/>
        </w:rPr>
        <w:t>O/ANVAR/DRIRE : programme Atout P pour développement de planches en composite recyclé en 2001-2003 (convention n° 2352)</w:t>
      </w:r>
    </w:p>
    <w:p w:rsidR="009777A9" w:rsidRPr="00D307F7" w:rsidRDefault="009777A9" w:rsidP="009777A9">
      <w:pPr>
        <w:numPr>
          <w:ilvl w:val="0"/>
          <w:numId w:val="13"/>
        </w:numPr>
        <w:tabs>
          <w:tab w:val="left" w:pos="426"/>
        </w:tabs>
        <w:spacing w:line="360" w:lineRule="auto"/>
        <w:ind w:right="130"/>
        <w:jc w:val="both"/>
        <w:rPr>
          <w:rFonts w:ascii="Calibri" w:hAnsi="Calibri"/>
          <w:sz w:val="22"/>
          <w:szCs w:val="22"/>
        </w:rPr>
      </w:pPr>
      <w:r w:rsidRPr="00D307F7">
        <w:rPr>
          <w:rFonts w:ascii="Calibri" w:hAnsi="Calibri"/>
          <w:sz w:val="22"/>
          <w:szCs w:val="22"/>
        </w:rPr>
        <w:t>VALORPLAST : agrément comme site de revalorisation depuis 2004</w:t>
      </w:r>
    </w:p>
    <w:p w:rsidR="009777A9" w:rsidRPr="00D307F7" w:rsidRDefault="009777A9" w:rsidP="009777A9">
      <w:pPr>
        <w:numPr>
          <w:ilvl w:val="0"/>
          <w:numId w:val="13"/>
        </w:numPr>
        <w:tabs>
          <w:tab w:val="left" w:pos="426"/>
        </w:tabs>
        <w:spacing w:line="360" w:lineRule="auto"/>
        <w:ind w:right="130"/>
        <w:jc w:val="both"/>
        <w:rPr>
          <w:rFonts w:ascii="Calibri" w:hAnsi="Calibri"/>
          <w:sz w:val="22"/>
          <w:szCs w:val="22"/>
        </w:rPr>
      </w:pPr>
      <w:r w:rsidRPr="00D307F7">
        <w:rPr>
          <w:rFonts w:ascii="Calibri" w:hAnsi="Calibri"/>
          <w:sz w:val="22"/>
          <w:szCs w:val="22"/>
        </w:rPr>
        <w:t xml:space="preserve">RECOVYNIL : </w:t>
      </w:r>
      <w:r w:rsidR="009847C0">
        <w:rPr>
          <w:rFonts w:ascii="Calibri" w:hAnsi="Calibri"/>
          <w:sz w:val="22"/>
          <w:szCs w:val="22"/>
        </w:rPr>
        <w:t xml:space="preserve">agrément comme </w:t>
      </w:r>
      <w:r w:rsidRPr="00D307F7">
        <w:rPr>
          <w:rFonts w:ascii="Calibri" w:hAnsi="Calibri"/>
          <w:sz w:val="22"/>
          <w:szCs w:val="22"/>
        </w:rPr>
        <w:t xml:space="preserve">site de revalorisation </w:t>
      </w:r>
      <w:r w:rsidR="009847C0">
        <w:rPr>
          <w:rFonts w:ascii="Calibri" w:hAnsi="Calibri"/>
          <w:sz w:val="22"/>
          <w:szCs w:val="22"/>
        </w:rPr>
        <w:t>de PVC France Sud EST en</w:t>
      </w:r>
      <w:r w:rsidRPr="00D307F7">
        <w:rPr>
          <w:rFonts w:ascii="Calibri" w:hAnsi="Calibri"/>
          <w:sz w:val="22"/>
          <w:szCs w:val="22"/>
        </w:rPr>
        <w:t xml:space="preserve"> 2005</w:t>
      </w:r>
      <w:r w:rsidR="009847C0">
        <w:rPr>
          <w:rFonts w:ascii="Calibri" w:hAnsi="Calibri"/>
          <w:sz w:val="22"/>
          <w:szCs w:val="22"/>
        </w:rPr>
        <w:t>-2010</w:t>
      </w:r>
      <w:r w:rsidRPr="00D307F7">
        <w:rPr>
          <w:rFonts w:ascii="Calibri" w:hAnsi="Calibri"/>
          <w:sz w:val="22"/>
          <w:szCs w:val="22"/>
        </w:rPr>
        <w:t xml:space="preserve"> </w:t>
      </w:r>
    </w:p>
    <w:p w:rsidR="009777A9" w:rsidRPr="00D307F7" w:rsidRDefault="009777A9" w:rsidP="009777A9">
      <w:pPr>
        <w:numPr>
          <w:ilvl w:val="0"/>
          <w:numId w:val="13"/>
        </w:numPr>
        <w:tabs>
          <w:tab w:val="left" w:pos="426"/>
        </w:tabs>
        <w:spacing w:line="360" w:lineRule="auto"/>
        <w:ind w:right="130"/>
        <w:jc w:val="both"/>
        <w:rPr>
          <w:rFonts w:ascii="Calibri" w:hAnsi="Calibri"/>
          <w:sz w:val="22"/>
          <w:szCs w:val="22"/>
        </w:rPr>
      </w:pPr>
      <w:r w:rsidRPr="00D307F7">
        <w:rPr>
          <w:rFonts w:ascii="Calibri" w:hAnsi="Calibri"/>
          <w:sz w:val="22"/>
          <w:szCs w:val="22"/>
        </w:rPr>
        <w:t>Agrément AQSIQ pour la vente de déchets plastiques prétraités sur grand Export (Asie, Inde) en 2007 / confirmé et renouvelé en 2010</w:t>
      </w:r>
    </w:p>
    <w:p w:rsidR="009777A9" w:rsidRDefault="009777A9" w:rsidP="009777A9">
      <w:pPr>
        <w:numPr>
          <w:ilvl w:val="0"/>
          <w:numId w:val="13"/>
        </w:numPr>
        <w:tabs>
          <w:tab w:val="left" w:pos="426"/>
        </w:tabs>
        <w:spacing w:line="360" w:lineRule="auto"/>
        <w:ind w:right="130"/>
        <w:jc w:val="both"/>
        <w:rPr>
          <w:rFonts w:ascii="Calibri" w:hAnsi="Calibri"/>
          <w:sz w:val="22"/>
          <w:szCs w:val="22"/>
        </w:rPr>
      </w:pPr>
      <w:r w:rsidRPr="00D307F7">
        <w:rPr>
          <w:rFonts w:ascii="Calibri" w:hAnsi="Calibri"/>
          <w:sz w:val="22"/>
          <w:szCs w:val="22"/>
        </w:rPr>
        <w:t xml:space="preserve">ISO 9001 pour l’activité de revalorisation de déchets plastiques </w:t>
      </w:r>
      <w:proofErr w:type="spellStart"/>
      <w:r w:rsidR="00AC18B1">
        <w:rPr>
          <w:rFonts w:ascii="Calibri" w:hAnsi="Calibri"/>
          <w:sz w:val="22"/>
          <w:szCs w:val="22"/>
        </w:rPr>
        <w:t>poyur</w:t>
      </w:r>
      <w:proofErr w:type="spellEnd"/>
      <w:r w:rsidR="00AC18B1">
        <w:rPr>
          <w:rFonts w:ascii="Calibri" w:hAnsi="Calibri"/>
          <w:sz w:val="22"/>
          <w:szCs w:val="22"/>
        </w:rPr>
        <w:t xml:space="preserve"> les ventes de MPS en Chine </w:t>
      </w:r>
      <w:r w:rsidRPr="00D307F7">
        <w:rPr>
          <w:rFonts w:ascii="Calibri" w:hAnsi="Calibri"/>
          <w:sz w:val="22"/>
          <w:szCs w:val="22"/>
        </w:rPr>
        <w:t>de 2008</w:t>
      </w:r>
      <w:r w:rsidR="00AC18B1">
        <w:rPr>
          <w:rFonts w:ascii="Calibri" w:hAnsi="Calibri"/>
          <w:sz w:val="22"/>
          <w:szCs w:val="22"/>
        </w:rPr>
        <w:t xml:space="preserve"> à 2016.</w:t>
      </w:r>
    </w:p>
    <w:p w:rsidR="00447B3B" w:rsidRDefault="00447B3B" w:rsidP="00447B3B">
      <w:pPr>
        <w:numPr>
          <w:ilvl w:val="0"/>
          <w:numId w:val="13"/>
        </w:numPr>
        <w:tabs>
          <w:tab w:val="left" w:pos="426"/>
        </w:tabs>
        <w:spacing w:line="360" w:lineRule="auto"/>
        <w:ind w:right="130"/>
        <w:jc w:val="both"/>
        <w:rPr>
          <w:rFonts w:ascii="Calibri" w:hAnsi="Calibri"/>
          <w:sz w:val="22"/>
          <w:szCs w:val="22"/>
        </w:rPr>
      </w:pPr>
      <w:r w:rsidRPr="00D307F7">
        <w:rPr>
          <w:rFonts w:ascii="Calibri" w:hAnsi="Calibri"/>
          <w:sz w:val="22"/>
          <w:szCs w:val="22"/>
        </w:rPr>
        <w:t>ADIVALOR : agrément revalorisation depuis 2011</w:t>
      </w:r>
    </w:p>
    <w:p w:rsidR="009777A9" w:rsidRDefault="009777A9" w:rsidP="009777A9">
      <w:pPr>
        <w:numPr>
          <w:ilvl w:val="0"/>
          <w:numId w:val="13"/>
        </w:numPr>
        <w:tabs>
          <w:tab w:val="left" w:pos="426"/>
        </w:tabs>
        <w:spacing w:line="360" w:lineRule="auto"/>
        <w:ind w:right="130"/>
        <w:jc w:val="both"/>
        <w:rPr>
          <w:rFonts w:ascii="Calibri" w:hAnsi="Calibri"/>
          <w:sz w:val="22"/>
          <w:szCs w:val="22"/>
        </w:rPr>
      </w:pPr>
      <w:r w:rsidRPr="00D307F7">
        <w:rPr>
          <w:rFonts w:ascii="Calibri" w:hAnsi="Calibri"/>
          <w:sz w:val="22"/>
          <w:szCs w:val="22"/>
        </w:rPr>
        <w:t>ADEME/CR</w:t>
      </w:r>
      <w:r w:rsidR="00447B3B">
        <w:rPr>
          <w:rFonts w:ascii="Calibri" w:hAnsi="Calibri"/>
          <w:sz w:val="22"/>
          <w:szCs w:val="22"/>
        </w:rPr>
        <w:t xml:space="preserve"> PACA</w:t>
      </w:r>
      <w:r w:rsidRPr="00D307F7">
        <w:rPr>
          <w:rFonts w:ascii="Calibri" w:hAnsi="Calibri"/>
          <w:sz w:val="22"/>
          <w:szCs w:val="22"/>
        </w:rPr>
        <w:t> : programme de développement éco-conception de mobilier pour l</w:t>
      </w:r>
      <w:r w:rsidR="00447B3B">
        <w:rPr>
          <w:rFonts w:ascii="Calibri" w:hAnsi="Calibri"/>
          <w:sz w:val="22"/>
          <w:szCs w:val="22"/>
        </w:rPr>
        <w:t>es zones portuaires en 2011-2013</w:t>
      </w:r>
    </w:p>
    <w:p w:rsidR="00447B3B" w:rsidRPr="00447B3B" w:rsidRDefault="00447B3B" w:rsidP="00447B3B">
      <w:pPr>
        <w:numPr>
          <w:ilvl w:val="0"/>
          <w:numId w:val="13"/>
        </w:numPr>
        <w:tabs>
          <w:tab w:val="left" w:pos="426"/>
        </w:tabs>
        <w:suppressAutoHyphens w:val="0"/>
        <w:spacing w:line="360" w:lineRule="auto"/>
        <w:ind w:right="130"/>
        <w:jc w:val="both"/>
        <w:rPr>
          <w:rFonts w:ascii="Calibri" w:hAnsi="Calibri" w:cs="Arial"/>
          <w:spacing w:val="-10"/>
          <w:position w:val="-1"/>
          <w:sz w:val="22"/>
          <w:szCs w:val="22"/>
        </w:rPr>
      </w:pPr>
      <w:r w:rsidRPr="00D307F7">
        <w:rPr>
          <w:rFonts w:ascii="Calibri" w:hAnsi="Calibri"/>
          <w:sz w:val="22"/>
          <w:szCs w:val="22"/>
        </w:rPr>
        <w:t xml:space="preserve">ADEME : </w:t>
      </w:r>
      <w:r>
        <w:rPr>
          <w:rFonts w:ascii="Calibri" w:hAnsi="Calibri"/>
          <w:sz w:val="22"/>
          <w:szCs w:val="22"/>
        </w:rPr>
        <w:t>partenaire</w:t>
      </w:r>
      <w:r w:rsidRPr="00D307F7">
        <w:rPr>
          <w:rFonts w:ascii="Calibri" w:hAnsi="Calibri"/>
          <w:sz w:val="22"/>
          <w:szCs w:val="22"/>
        </w:rPr>
        <w:t xml:space="preserve"> </w:t>
      </w:r>
      <w:r w:rsidR="009847C0">
        <w:rPr>
          <w:rFonts w:ascii="Calibri" w:hAnsi="Calibri"/>
          <w:sz w:val="22"/>
          <w:szCs w:val="22"/>
        </w:rPr>
        <w:t xml:space="preserve">programme </w:t>
      </w:r>
      <w:r w:rsidRPr="00D307F7">
        <w:rPr>
          <w:rFonts w:ascii="Calibri" w:hAnsi="Calibri"/>
          <w:sz w:val="22"/>
          <w:szCs w:val="22"/>
        </w:rPr>
        <w:t xml:space="preserve">de recyclage de BPHU en 2012 </w:t>
      </w:r>
      <w:r>
        <w:rPr>
          <w:rFonts w:ascii="Calibri" w:hAnsi="Calibri"/>
          <w:sz w:val="22"/>
          <w:szCs w:val="22"/>
        </w:rPr>
        <w:t>-2013</w:t>
      </w:r>
    </w:p>
    <w:p w:rsidR="00447B3B" w:rsidRDefault="00AC18B1" w:rsidP="009777A9">
      <w:pPr>
        <w:numPr>
          <w:ilvl w:val="0"/>
          <w:numId w:val="13"/>
        </w:numPr>
        <w:tabs>
          <w:tab w:val="left" w:pos="426"/>
        </w:tabs>
        <w:spacing w:line="360" w:lineRule="auto"/>
        <w:ind w:right="13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Programme de développement él</w:t>
      </w:r>
      <w:r w:rsidR="00953389">
        <w:rPr>
          <w:rFonts w:ascii="Calibri" w:hAnsi="Calibri"/>
          <w:sz w:val="22"/>
          <w:szCs w:val="22"/>
        </w:rPr>
        <w:t>u</w:t>
      </w:r>
      <w:r>
        <w:rPr>
          <w:rFonts w:ascii="Calibri" w:hAnsi="Calibri"/>
          <w:sz w:val="22"/>
          <w:szCs w:val="22"/>
        </w:rPr>
        <w:t xml:space="preserve"> </w:t>
      </w:r>
      <w:r w:rsidR="008A6DDC">
        <w:rPr>
          <w:rFonts w:ascii="Calibri" w:hAnsi="Calibri"/>
          <w:sz w:val="22"/>
          <w:szCs w:val="22"/>
        </w:rPr>
        <w:t xml:space="preserve">par le Ministère de la Recherche </w:t>
      </w:r>
      <w:r>
        <w:rPr>
          <w:rFonts w:ascii="Calibri" w:hAnsi="Calibri"/>
          <w:sz w:val="22"/>
          <w:szCs w:val="22"/>
        </w:rPr>
        <w:t xml:space="preserve">au Crédit Impôts Recherche – C.I.R - </w:t>
      </w:r>
      <w:r w:rsidR="00953389">
        <w:rPr>
          <w:rFonts w:ascii="Calibri" w:hAnsi="Calibri"/>
          <w:sz w:val="22"/>
          <w:szCs w:val="22"/>
        </w:rPr>
        <w:t>e</w:t>
      </w:r>
      <w:r w:rsidR="00447B3B">
        <w:rPr>
          <w:rFonts w:ascii="Calibri" w:hAnsi="Calibri"/>
          <w:sz w:val="22"/>
          <w:szCs w:val="22"/>
        </w:rPr>
        <w:t xml:space="preserve">n </w:t>
      </w:r>
      <w:r>
        <w:rPr>
          <w:rFonts w:ascii="Calibri" w:hAnsi="Calibri"/>
          <w:sz w:val="22"/>
          <w:szCs w:val="22"/>
        </w:rPr>
        <w:t>2011-2012-2013-</w:t>
      </w:r>
      <w:r w:rsidR="00447B3B">
        <w:rPr>
          <w:rFonts w:ascii="Calibri" w:hAnsi="Calibri"/>
          <w:sz w:val="22"/>
          <w:szCs w:val="22"/>
        </w:rPr>
        <w:t>2014</w:t>
      </w:r>
    </w:p>
    <w:p w:rsidR="00447B3B" w:rsidRPr="00D307F7" w:rsidRDefault="00447B3B" w:rsidP="009777A9">
      <w:pPr>
        <w:numPr>
          <w:ilvl w:val="0"/>
          <w:numId w:val="13"/>
        </w:numPr>
        <w:tabs>
          <w:tab w:val="left" w:pos="426"/>
        </w:tabs>
        <w:spacing w:line="360" w:lineRule="auto"/>
        <w:ind w:right="13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Lauréat du colloque national du POLE ECO-CONCEPTION de St Etienne en 2014</w:t>
      </w:r>
    </w:p>
    <w:p w:rsidR="00447B3B" w:rsidRPr="00AC18B1" w:rsidRDefault="00AC18B1" w:rsidP="009777A9">
      <w:pPr>
        <w:numPr>
          <w:ilvl w:val="0"/>
          <w:numId w:val="13"/>
        </w:numPr>
        <w:tabs>
          <w:tab w:val="left" w:pos="426"/>
        </w:tabs>
        <w:suppressAutoHyphens w:val="0"/>
        <w:spacing w:line="360" w:lineRule="auto"/>
        <w:ind w:right="130"/>
        <w:jc w:val="both"/>
        <w:rPr>
          <w:rFonts w:ascii="Calibri" w:hAnsi="Calibri" w:cs="Arial"/>
          <w:spacing w:val="-10"/>
          <w:position w:val="-1"/>
          <w:sz w:val="22"/>
          <w:szCs w:val="22"/>
        </w:rPr>
      </w:pPr>
      <w:r>
        <w:rPr>
          <w:rFonts w:ascii="Calibri" w:hAnsi="Calibri"/>
          <w:sz w:val="22"/>
          <w:szCs w:val="22"/>
        </w:rPr>
        <w:t>Lauréat en 2015 du programme régional FILIDECHETS financé en animé par l’</w:t>
      </w:r>
      <w:r w:rsidR="00447B3B">
        <w:rPr>
          <w:rFonts w:ascii="Calibri" w:hAnsi="Calibri"/>
          <w:sz w:val="22"/>
          <w:szCs w:val="22"/>
        </w:rPr>
        <w:t>ADEME</w:t>
      </w:r>
      <w:r>
        <w:rPr>
          <w:rFonts w:ascii="Calibri" w:hAnsi="Calibri"/>
          <w:sz w:val="22"/>
          <w:szCs w:val="22"/>
        </w:rPr>
        <w:t xml:space="preserve"> &amp; </w:t>
      </w:r>
      <w:r w:rsidR="00447B3B">
        <w:rPr>
          <w:rFonts w:ascii="Calibri" w:hAnsi="Calibri"/>
          <w:sz w:val="22"/>
          <w:szCs w:val="22"/>
        </w:rPr>
        <w:t xml:space="preserve">CR PACA : programme de mise au point d’un système de broyage </w:t>
      </w:r>
      <w:r w:rsidR="009847C0">
        <w:rPr>
          <w:rFonts w:ascii="Calibri" w:hAnsi="Calibri"/>
          <w:sz w:val="22"/>
          <w:szCs w:val="22"/>
        </w:rPr>
        <w:t xml:space="preserve">et revalorisation </w:t>
      </w:r>
      <w:r w:rsidR="00447B3B">
        <w:rPr>
          <w:rFonts w:ascii="Calibri" w:hAnsi="Calibri"/>
          <w:sz w:val="22"/>
          <w:szCs w:val="22"/>
        </w:rPr>
        <w:t>des filets paragrêles agricoles</w:t>
      </w:r>
    </w:p>
    <w:p w:rsidR="00AC18B1" w:rsidRDefault="00953389" w:rsidP="00AC18B1">
      <w:pPr>
        <w:numPr>
          <w:ilvl w:val="0"/>
          <w:numId w:val="13"/>
        </w:numPr>
        <w:tabs>
          <w:tab w:val="left" w:pos="426"/>
        </w:tabs>
        <w:spacing w:line="360" w:lineRule="auto"/>
        <w:ind w:right="13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Programme de développement élu</w:t>
      </w:r>
      <w:r w:rsidR="008A6DDC">
        <w:rPr>
          <w:rFonts w:ascii="Calibri" w:hAnsi="Calibri"/>
          <w:sz w:val="22"/>
          <w:szCs w:val="22"/>
        </w:rPr>
        <w:t xml:space="preserve"> par le Ministère de la Recherche </w:t>
      </w:r>
      <w:r>
        <w:rPr>
          <w:rFonts w:ascii="Calibri" w:hAnsi="Calibri"/>
          <w:sz w:val="22"/>
          <w:szCs w:val="22"/>
        </w:rPr>
        <w:t xml:space="preserve">au Crédit Impôts Recherche – C.I.R - </w:t>
      </w:r>
      <w:r w:rsidR="00AC18B1">
        <w:rPr>
          <w:rFonts w:ascii="Calibri" w:hAnsi="Calibri"/>
          <w:sz w:val="22"/>
          <w:szCs w:val="22"/>
        </w:rPr>
        <w:t>en 2015-2016-2017</w:t>
      </w:r>
    </w:p>
    <w:p w:rsidR="008A6DDC" w:rsidRPr="008A6DDC" w:rsidRDefault="00953389" w:rsidP="009777A9">
      <w:pPr>
        <w:numPr>
          <w:ilvl w:val="0"/>
          <w:numId w:val="13"/>
        </w:numPr>
        <w:tabs>
          <w:tab w:val="left" w:pos="426"/>
        </w:tabs>
        <w:suppressAutoHyphens w:val="0"/>
        <w:spacing w:line="360" w:lineRule="auto"/>
        <w:ind w:right="130"/>
        <w:jc w:val="both"/>
        <w:rPr>
          <w:rFonts w:ascii="Calibri" w:hAnsi="Calibri" w:cs="Arial"/>
          <w:spacing w:val="-10"/>
          <w:position w:val="-1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Agrément et soutien </w:t>
      </w:r>
      <w:r w:rsidR="008A6DDC">
        <w:rPr>
          <w:rFonts w:ascii="Calibri" w:hAnsi="Calibri"/>
          <w:sz w:val="22"/>
          <w:szCs w:val="22"/>
        </w:rPr>
        <w:t xml:space="preserve">de BPI France (Banque Publique d’Investissement) dans le cadre d’un financement </w:t>
      </w:r>
      <w:proofErr w:type="spellStart"/>
      <w:r w:rsidR="008A6DDC">
        <w:rPr>
          <w:rFonts w:ascii="Calibri" w:hAnsi="Calibri"/>
          <w:sz w:val="22"/>
          <w:szCs w:val="22"/>
        </w:rPr>
        <w:t>PTZi</w:t>
      </w:r>
      <w:proofErr w:type="spellEnd"/>
      <w:r w:rsidR="008A6DDC">
        <w:rPr>
          <w:rFonts w:ascii="Calibri" w:hAnsi="Calibri"/>
          <w:sz w:val="22"/>
          <w:szCs w:val="22"/>
        </w:rPr>
        <w:t xml:space="preserve"> pour le développement des banques de déchargement pour les déchetteries en 2017</w:t>
      </w:r>
      <w:r w:rsidR="008A6DDC" w:rsidRPr="008A6DDC">
        <w:rPr>
          <w:rFonts w:ascii="Calibri" w:hAnsi="Calibri"/>
          <w:sz w:val="22"/>
          <w:szCs w:val="22"/>
        </w:rPr>
        <w:t xml:space="preserve"> </w:t>
      </w:r>
    </w:p>
    <w:p w:rsidR="00447B3B" w:rsidRPr="008A6DDC" w:rsidRDefault="008A6DDC" w:rsidP="009777A9">
      <w:pPr>
        <w:numPr>
          <w:ilvl w:val="0"/>
          <w:numId w:val="13"/>
        </w:numPr>
        <w:tabs>
          <w:tab w:val="left" w:pos="426"/>
        </w:tabs>
        <w:suppressAutoHyphens w:val="0"/>
        <w:spacing w:line="360" w:lineRule="auto"/>
        <w:ind w:right="130"/>
        <w:jc w:val="both"/>
        <w:rPr>
          <w:rFonts w:ascii="Calibri" w:hAnsi="Calibri" w:cs="Arial"/>
          <w:spacing w:val="-10"/>
          <w:position w:val="-1"/>
          <w:sz w:val="22"/>
          <w:szCs w:val="22"/>
        </w:rPr>
      </w:pPr>
      <w:r w:rsidRPr="008A6DDC">
        <w:rPr>
          <w:rFonts w:ascii="Calibri" w:hAnsi="Calibri"/>
          <w:sz w:val="22"/>
          <w:szCs w:val="22"/>
        </w:rPr>
        <w:t>Lauréat régional en 2018 du programme ORPLAST de l’ADEME visant à développer le recyclage des déchets plastiques en France</w:t>
      </w:r>
    </w:p>
    <w:p w:rsidR="008A6DDC" w:rsidRPr="008A6DDC" w:rsidRDefault="008A6DDC" w:rsidP="009777A9">
      <w:pPr>
        <w:numPr>
          <w:ilvl w:val="0"/>
          <w:numId w:val="13"/>
        </w:numPr>
        <w:tabs>
          <w:tab w:val="left" w:pos="426"/>
        </w:tabs>
        <w:suppressAutoHyphens w:val="0"/>
        <w:spacing w:line="360" w:lineRule="auto"/>
        <w:ind w:right="130"/>
        <w:jc w:val="both"/>
        <w:rPr>
          <w:rFonts w:ascii="Calibri" w:hAnsi="Calibri" w:cs="Arial"/>
          <w:spacing w:val="-10"/>
          <w:position w:val="-1"/>
          <w:sz w:val="22"/>
          <w:szCs w:val="22"/>
        </w:rPr>
      </w:pPr>
      <w:r>
        <w:rPr>
          <w:rFonts w:ascii="Calibri" w:hAnsi="Calibri"/>
          <w:sz w:val="22"/>
          <w:szCs w:val="22"/>
        </w:rPr>
        <w:t>Label ‘une Cop d’avance’ délivré par la Région Provence Alpes cote d’Azur en 2018</w:t>
      </w:r>
    </w:p>
    <w:p w:rsidR="009777A9" w:rsidRPr="00D307F7" w:rsidRDefault="009777A9" w:rsidP="009777A9">
      <w:pPr>
        <w:spacing w:line="320" w:lineRule="atLeast"/>
        <w:ind w:right="129"/>
        <w:rPr>
          <w:rFonts w:ascii="Calibri" w:hAnsi="Calibri"/>
          <w:sz w:val="22"/>
          <w:szCs w:val="22"/>
        </w:rPr>
      </w:pPr>
      <w:r w:rsidRPr="00D307F7">
        <w:rPr>
          <w:rFonts w:ascii="Calibri" w:hAnsi="Calibri"/>
          <w:sz w:val="22"/>
          <w:szCs w:val="22"/>
        </w:rPr>
        <w:br w:type="page"/>
      </w:r>
    </w:p>
    <w:p w:rsidR="009777A9" w:rsidRPr="00D307F7" w:rsidRDefault="009777A9" w:rsidP="00077B66">
      <w:pPr>
        <w:numPr>
          <w:ilvl w:val="0"/>
          <w:numId w:val="9"/>
        </w:numPr>
        <w:pBdr>
          <w:bottom w:val="single" w:sz="4" w:space="1" w:color="auto"/>
        </w:pBdr>
        <w:tabs>
          <w:tab w:val="clear" w:pos="720"/>
          <w:tab w:val="left" w:pos="717"/>
        </w:tabs>
        <w:spacing w:line="320" w:lineRule="atLeast"/>
        <w:ind w:left="717" w:right="129"/>
        <w:jc w:val="both"/>
        <w:rPr>
          <w:rFonts w:ascii="Calibri" w:hAnsi="Calibri"/>
          <w:b/>
          <w:bCs/>
          <w:sz w:val="22"/>
          <w:szCs w:val="22"/>
        </w:rPr>
      </w:pPr>
      <w:r w:rsidRPr="00D307F7">
        <w:rPr>
          <w:rFonts w:ascii="Calibri" w:hAnsi="Calibri" w:cs="Arial"/>
          <w:b/>
          <w:sz w:val="22"/>
          <w:szCs w:val="22"/>
        </w:rPr>
        <w:lastRenderedPageBreak/>
        <w:t>Technologies de recyclage utilisées</w:t>
      </w:r>
    </w:p>
    <w:p w:rsidR="009777A9" w:rsidRPr="00D307F7" w:rsidRDefault="009777A9" w:rsidP="009777A9">
      <w:pPr>
        <w:tabs>
          <w:tab w:val="left" w:pos="717"/>
        </w:tabs>
        <w:spacing w:line="320" w:lineRule="atLeast"/>
        <w:ind w:left="717" w:right="129"/>
        <w:jc w:val="both"/>
        <w:rPr>
          <w:rFonts w:ascii="Calibri" w:hAnsi="Calibri"/>
          <w:b/>
          <w:bCs/>
          <w:sz w:val="22"/>
          <w:szCs w:val="22"/>
          <w:u w:val="single"/>
        </w:rPr>
      </w:pPr>
    </w:p>
    <w:p w:rsidR="009777A9" w:rsidRDefault="009777A9" w:rsidP="009777A9">
      <w:pPr>
        <w:spacing w:line="320" w:lineRule="atLeast"/>
        <w:ind w:left="851" w:right="129"/>
        <w:rPr>
          <w:rFonts w:ascii="Calibri" w:hAnsi="Calibri" w:cs="Arial"/>
          <w:sz w:val="22"/>
          <w:szCs w:val="22"/>
          <w:lang w:eastAsia="fr-FR"/>
        </w:rPr>
      </w:pPr>
      <w:r w:rsidRPr="00D307F7">
        <w:rPr>
          <w:rFonts w:ascii="Calibri" w:hAnsi="Calibri" w:cs="Arial"/>
          <w:sz w:val="22"/>
          <w:szCs w:val="22"/>
          <w:lang w:eastAsia="fr-FR"/>
        </w:rPr>
        <w:t xml:space="preserve">La société </w:t>
      </w:r>
      <w:r w:rsidRPr="00D307F7">
        <w:rPr>
          <w:rFonts w:ascii="Calibri" w:hAnsi="Calibri" w:cs="Arial"/>
          <w:bCs/>
          <w:sz w:val="22"/>
          <w:szCs w:val="22"/>
          <w:lang w:eastAsia="fr-FR"/>
        </w:rPr>
        <w:t>MP INDUSTRIES</w:t>
      </w:r>
      <w:r w:rsidRPr="00D307F7">
        <w:rPr>
          <w:rFonts w:ascii="Calibri" w:hAnsi="Calibri" w:cs="Arial"/>
          <w:sz w:val="22"/>
          <w:szCs w:val="22"/>
          <w:lang w:eastAsia="fr-FR"/>
        </w:rPr>
        <w:t> a  pour but de développer l'utilisation industrielle de procédés de fabrication innovants. Elle s'est spécialisée dans la réalisation de produits finis et semi- finis en matière plastique de grande taille et de forte épaisseur ... et dans conditions économiques satisfaisantes.</w:t>
      </w:r>
    </w:p>
    <w:p w:rsidR="00810C03" w:rsidRPr="00D307F7" w:rsidRDefault="00810C03" w:rsidP="009777A9">
      <w:pPr>
        <w:spacing w:line="320" w:lineRule="atLeast"/>
        <w:ind w:left="851" w:right="129"/>
        <w:rPr>
          <w:rFonts w:ascii="Calibri" w:hAnsi="Calibri"/>
          <w:sz w:val="22"/>
          <w:szCs w:val="22"/>
          <w:lang w:eastAsia="fr-FR"/>
        </w:rPr>
      </w:pPr>
    </w:p>
    <w:p w:rsidR="009777A9" w:rsidRPr="00D307F7" w:rsidRDefault="009777A9" w:rsidP="009777A9">
      <w:pPr>
        <w:spacing w:line="320" w:lineRule="atLeast"/>
        <w:ind w:left="851" w:right="129"/>
        <w:rPr>
          <w:rFonts w:ascii="Calibri" w:hAnsi="Calibri" w:cs="Arial"/>
          <w:sz w:val="22"/>
          <w:szCs w:val="22"/>
          <w:lang w:eastAsia="fr-FR"/>
        </w:rPr>
      </w:pPr>
      <w:bookmarkStart w:id="1" w:name="#anchor_Img51"/>
      <w:bookmarkStart w:id="2" w:name="#anchor_Txt26"/>
      <w:bookmarkStart w:id="3" w:name="#anchor_Txt19"/>
      <w:bookmarkEnd w:id="1"/>
      <w:bookmarkEnd w:id="2"/>
      <w:bookmarkEnd w:id="3"/>
      <w:r w:rsidRPr="00D307F7">
        <w:rPr>
          <w:rFonts w:ascii="Calibri" w:hAnsi="Calibri" w:cs="Arial"/>
          <w:sz w:val="22"/>
          <w:szCs w:val="22"/>
          <w:lang w:eastAsia="fr-FR"/>
        </w:rPr>
        <w:t>Elle développe un process original et breveté de transformation de déchets plastiques : compression, moulage basse pression et compression séquentielle en continu (CSC). Elle</w:t>
      </w:r>
      <w:r w:rsidRPr="00D307F7">
        <w:rPr>
          <w:rFonts w:ascii="Calibri" w:hAnsi="Calibri" w:cs="Arial"/>
          <w:b/>
          <w:bCs/>
          <w:sz w:val="22"/>
          <w:szCs w:val="22"/>
          <w:lang w:eastAsia="fr-FR"/>
        </w:rPr>
        <w:t xml:space="preserve"> </w:t>
      </w:r>
      <w:r w:rsidRPr="00D307F7">
        <w:rPr>
          <w:rFonts w:ascii="Calibri" w:hAnsi="Calibri" w:cs="Arial"/>
          <w:sz w:val="22"/>
          <w:szCs w:val="22"/>
          <w:lang w:eastAsia="fr-FR"/>
        </w:rPr>
        <w:t>utilise exclusivement des plastiques mélangés issus de déchets 100% recyclés</w:t>
      </w:r>
      <w:r w:rsidRPr="00D307F7">
        <w:rPr>
          <w:rFonts w:ascii="Calibri" w:hAnsi="Calibri" w:cs="Arial"/>
          <w:sz w:val="22"/>
          <w:szCs w:val="22"/>
          <w:lang w:eastAsia="fr-FR"/>
        </w:rPr>
        <w:br/>
      </w:r>
      <w:r w:rsidRPr="00D307F7">
        <w:rPr>
          <w:rFonts w:ascii="Calibri" w:hAnsi="Calibri" w:cs="Arial"/>
          <w:sz w:val="22"/>
          <w:szCs w:val="22"/>
          <w:lang w:eastAsia="fr-FR"/>
        </w:rPr>
        <w:br/>
        <w:t>Les technologies utilisées respectent et protègent l'Environnement grâce au retraitements de déchets, mais aussi avec des économies d'énergie, d'émission de CO2 et d'eau (cycle de production propre, intégré et simplifié)</w:t>
      </w:r>
      <w:r w:rsidRPr="00D307F7">
        <w:rPr>
          <w:rFonts w:ascii="Calibri" w:hAnsi="Calibri" w:cs="Arial"/>
          <w:sz w:val="22"/>
          <w:szCs w:val="22"/>
          <w:lang w:eastAsia="fr-FR"/>
        </w:rPr>
        <w:br/>
      </w:r>
      <w:r w:rsidRPr="00D307F7">
        <w:rPr>
          <w:rFonts w:ascii="Calibri" w:hAnsi="Calibri" w:cs="Arial"/>
          <w:sz w:val="22"/>
          <w:szCs w:val="22"/>
          <w:lang w:eastAsia="fr-FR"/>
        </w:rPr>
        <w:br/>
        <w:t xml:space="preserve">Le principe est une revalorisation des matières plastiques usagées afin de les transformer directement en produits finis, sans passer par les phases traditionnelles de lavage, séchage et </w:t>
      </w:r>
      <w:proofErr w:type="spellStart"/>
      <w:r w:rsidRPr="00D307F7">
        <w:rPr>
          <w:rFonts w:ascii="Calibri" w:hAnsi="Calibri" w:cs="Arial"/>
          <w:sz w:val="22"/>
          <w:szCs w:val="22"/>
          <w:lang w:eastAsia="fr-FR"/>
        </w:rPr>
        <w:t>re</w:t>
      </w:r>
      <w:proofErr w:type="spellEnd"/>
      <w:r w:rsidRPr="00D307F7">
        <w:rPr>
          <w:rFonts w:ascii="Calibri" w:hAnsi="Calibri" w:cs="Arial"/>
          <w:sz w:val="22"/>
          <w:szCs w:val="22"/>
          <w:lang w:eastAsia="fr-FR"/>
        </w:rPr>
        <w:t>-granulation.</w:t>
      </w:r>
      <w:r w:rsidRPr="00D307F7">
        <w:rPr>
          <w:rFonts w:ascii="Calibri" w:hAnsi="Calibri" w:cs="Arial"/>
          <w:sz w:val="22"/>
          <w:szCs w:val="22"/>
          <w:lang w:eastAsia="fr-FR"/>
        </w:rPr>
        <w:br/>
      </w:r>
      <w:r w:rsidRPr="00D307F7">
        <w:rPr>
          <w:rFonts w:ascii="Calibri" w:hAnsi="Calibri" w:cs="Arial"/>
          <w:sz w:val="22"/>
          <w:szCs w:val="22"/>
          <w:lang w:eastAsia="fr-FR"/>
        </w:rPr>
        <w:br/>
        <w:t>La flexibilité des équipements permet de fabriquer de petites commandes, mais également de répondre à des projets plus importants.</w:t>
      </w:r>
      <w:r w:rsidRPr="00D307F7">
        <w:rPr>
          <w:rFonts w:ascii="Calibri" w:hAnsi="Calibri" w:cs="Arial"/>
          <w:sz w:val="22"/>
          <w:szCs w:val="22"/>
          <w:lang w:eastAsia="fr-FR"/>
        </w:rPr>
        <w:br/>
      </w:r>
      <w:r w:rsidRPr="00D307F7">
        <w:rPr>
          <w:rFonts w:ascii="Calibri" w:hAnsi="Calibri" w:cs="Arial"/>
          <w:sz w:val="22"/>
          <w:szCs w:val="22"/>
          <w:lang w:eastAsia="fr-FR"/>
        </w:rPr>
        <w:br/>
        <w:t xml:space="preserve">Les écoproduits égalent voire surpassent les propriétés des matériaux traditionnels ou de leurs équivalents. Le travail de recherche et de développement a pour objectif de fabriquer des produits en plastique recyclé pour de nouveaux secteurs. Les additifs matières permettent d'augmenter les propriétés du produit telles que sa dureté, sa résistance à l'écrasement et aux hautes températures, son esthétique, sa régularité d'apparence, sa réduction de poids </w:t>
      </w:r>
    </w:p>
    <w:p w:rsidR="009777A9" w:rsidRPr="00D307F7" w:rsidRDefault="009777A9" w:rsidP="009777A9">
      <w:pPr>
        <w:spacing w:line="320" w:lineRule="atLeast"/>
        <w:ind w:left="851" w:right="129"/>
        <w:rPr>
          <w:rFonts w:ascii="Calibri" w:hAnsi="Calibri" w:cs="Arial"/>
          <w:sz w:val="22"/>
          <w:szCs w:val="22"/>
          <w:lang w:eastAsia="fr-FR"/>
        </w:rPr>
      </w:pPr>
    </w:p>
    <w:p w:rsidR="009777A9" w:rsidRPr="00D307F7" w:rsidRDefault="009777A9" w:rsidP="009777A9">
      <w:pPr>
        <w:spacing w:line="320" w:lineRule="atLeast"/>
        <w:ind w:left="851" w:right="129"/>
        <w:rPr>
          <w:rFonts w:ascii="Calibri" w:hAnsi="Calibri" w:cs="Arial"/>
          <w:sz w:val="22"/>
          <w:szCs w:val="22"/>
          <w:lang w:eastAsia="fr-FR"/>
        </w:rPr>
      </w:pPr>
    </w:p>
    <w:p w:rsidR="009777A9" w:rsidRPr="00D307F7" w:rsidRDefault="009777A9" w:rsidP="009777A9">
      <w:pPr>
        <w:spacing w:line="320" w:lineRule="atLeast"/>
        <w:ind w:left="851" w:right="129"/>
        <w:rPr>
          <w:rFonts w:ascii="Calibri" w:hAnsi="Calibri" w:cs="Arial"/>
          <w:sz w:val="22"/>
          <w:szCs w:val="22"/>
          <w:lang w:eastAsia="fr-FR"/>
        </w:rPr>
      </w:pPr>
    </w:p>
    <w:p w:rsidR="009777A9" w:rsidRPr="00D307F7" w:rsidRDefault="009777A9" w:rsidP="009777A9">
      <w:pPr>
        <w:spacing w:line="320" w:lineRule="atLeast"/>
        <w:ind w:left="851" w:right="129"/>
        <w:rPr>
          <w:rFonts w:ascii="Calibri" w:hAnsi="Calibri" w:cs="Arial"/>
          <w:sz w:val="22"/>
          <w:szCs w:val="22"/>
          <w:lang w:eastAsia="fr-FR"/>
        </w:rPr>
      </w:pPr>
      <w:r w:rsidRPr="00D307F7">
        <w:rPr>
          <w:rFonts w:ascii="Calibri" w:hAnsi="Calibri" w:cs="Arial"/>
          <w:sz w:val="22"/>
          <w:szCs w:val="22"/>
          <w:lang w:eastAsia="fr-FR"/>
        </w:rPr>
        <w:t xml:space="preserve">La société MP INDUSTRIES est la seule société de fabrication industrielle de mobilier urbain 100% français. </w:t>
      </w:r>
    </w:p>
    <w:p w:rsidR="009777A9" w:rsidRPr="00D307F7" w:rsidRDefault="009777A9" w:rsidP="009777A9">
      <w:pPr>
        <w:spacing w:line="320" w:lineRule="atLeast"/>
        <w:ind w:right="129"/>
        <w:rPr>
          <w:rFonts w:ascii="Calibri" w:hAnsi="Calibri" w:cs="Arial"/>
          <w:sz w:val="22"/>
          <w:szCs w:val="22"/>
          <w:lang w:eastAsia="fr-FR"/>
        </w:rPr>
      </w:pPr>
      <w:r w:rsidRPr="00D307F7">
        <w:rPr>
          <w:rFonts w:ascii="Calibri" w:hAnsi="Calibri" w:cs="Arial"/>
          <w:sz w:val="22"/>
          <w:szCs w:val="22"/>
          <w:lang w:eastAsia="fr-FR"/>
        </w:rPr>
        <w:br w:type="page"/>
      </w:r>
    </w:p>
    <w:p w:rsidR="009777A9" w:rsidRPr="00D307F7" w:rsidRDefault="009777A9" w:rsidP="002D01CC">
      <w:pPr>
        <w:numPr>
          <w:ilvl w:val="0"/>
          <w:numId w:val="9"/>
        </w:numPr>
        <w:pBdr>
          <w:bottom w:val="single" w:sz="4" w:space="1" w:color="auto"/>
        </w:pBdr>
        <w:tabs>
          <w:tab w:val="clear" w:pos="720"/>
          <w:tab w:val="left" w:pos="717"/>
        </w:tabs>
        <w:spacing w:line="320" w:lineRule="atLeast"/>
        <w:ind w:left="717" w:right="129"/>
        <w:jc w:val="both"/>
        <w:rPr>
          <w:rFonts w:ascii="Calibri" w:hAnsi="Calibri"/>
          <w:b/>
          <w:bCs/>
          <w:sz w:val="22"/>
          <w:szCs w:val="22"/>
        </w:rPr>
      </w:pPr>
      <w:r w:rsidRPr="00D307F7">
        <w:rPr>
          <w:rFonts w:ascii="Calibri" w:hAnsi="Calibri" w:cs="Arial"/>
          <w:b/>
          <w:bCs/>
          <w:sz w:val="22"/>
          <w:szCs w:val="22"/>
          <w:lang w:eastAsia="fr-FR"/>
        </w:rPr>
        <w:lastRenderedPageBreak/>
        <w:t>Caractéristiques générales du matériau utilisé dans les écoproduits de mobilier urbain</w:t>
      </w:r>
    </w:p>
    <w:p w:rsidR="009777A9" w:rsidRPr="00D307F7" w:rsidRDefault="009777A9" w:rsidP="009777A9">
      <w:pPr>
        <w:spacing w:line="320" w:lineRule="atLeast"/>
        <w:ind w:right="129"/>
        <w:rPr>
          <w:rFonts w:ascii="Calibri" w:hAnsi="Calibri"/>
          <w:sz w:val="22"/>
          <w:szCs w:val="22"/>
          <w:lang w:eastAsia="fr-FR"/>
        </w:rPr>
      </w:pPr>
    </w:p>
    <w:p w:rsidR="009777A9" w:rsidRPr="00D307F7" w:rsidRDefault="009777A9" w:rsidP="009777A9">
      <w:pPr>
        <w:numPr>
          <w:ilvl w:val="0"/>
          <w:numId w:val="14"/>
        </w:numPr>
        <w:suppressAutoHyphens w:val="0"/>
        <w:spacing w:line="360" w:lineRule="auto"/>
        <w:ind w:left="714" w:right="130" w:hanging="357"/>
        <w:rPr>
          <w:rFonts w:ascii="Calibri" w:hAnsi="Calibri"/>
          <w:sz w:val="22"/>
          <w:szCs w:val="22"/>
          <w:lang w:eastAsia="fr-FR"/>
        </w:rPr>
      </w:pPr>
      <w:r w:rsidRPr="00D307F7">
        <w:rPr>
          <w:rFonts w:ascii="Calibri" w:hAnsi="Calibri"/>
          <w:sz w:val="22"/>
          <w:szCs w:val="22"/>
          <w:lang w:eastAsia="fr-FR"/>
        </w:rPr>
        <w:t>Pas d’entretien nécessaire du matériau hors nettoyage</w:t>
      </w:r>
    </w:p>
    <w:p w:rsidR="009777A9" w:rsidRPr="00D307F7" w:rsidRDefault="009777A9" w:rsidP="009777A9">
      <w:pPr>
        <w:numPr>
          <w:ilvl w:val="0"/>
          <w:numId w:val="14"/>
        </w:numPr>
        <w:suppressAutoHyphens w:val="0"/>
        <w:spacing w:line="360" w:lineRule="auto"/>
        <w:ind w:left="714" w:right="130" w:hanging="357"/>
        <w:rPr>
          <w:rFonts w:ascii="Calibri" w:hAnsi="Calibri"/>
          <w:sz w:val="22"/>
          <w:szCs w:val="22"/>
          <w:lang w:eastAsia="fr-FR"/>
        </w:rPr>
      </w:pPr>
      <w:r w:rsidRPr="00D307F7">
        <w:rPr>
          <w:rFonts w:ascii="Calibri" w:hAnsi="Calibri" w:cs="Arial"/>
          <w:sz w:val="22"/>
          <w:szCs w:val="22"/>
          <w:lang w:eastAsia="fr-FR"/>
        </w:rPr>
        <w:t>Lattes aspects original, esthétique thermo-laqué, compact et lisse</w:t>
      </w:r>
      <w:r w:rsidRPr="00D307F7">
        <w:rPr>
          <w:rFonts w:ascii="Calibri" w:hAnsi="Calibri"/>
          <w:sz w:val="22"/>
          <w:szCs w:val="22"/>
          <w:lang w:eastAsia="fr-FR"/>
        </w:rPr>
        <w:t>, sans traitement particulier hors coupes</w:t>
      </w:r>
    </w:p>
    <w:p w:rsidR="009777A9" w:rsidRPr="00D307F7" w:rsidRDefault="009777A9" w:rsidP="009777A9">
      <w:pPr>
        <w:numPr>
          <w:ilvl w:val="0"/>
          <w:numId w:val="14"/>
        </w:numPr>
        <w:suppressAutoHyphens w:val="0"/>
        <w:spacing w:line="360" w:lineRule="auto"/>
        <w:ind w:left="714" w:right="130" w:hanging="357"/>
        <w:rPr>
          <w:rFonts w:ascii="Calibri" w:hAnsi="Calibri"/>
          <w:sz w:val="22"/>
          <w:szCs w:val="22"/>
          <w:lang w:eastAsia="fr-FR"/>
        </w:rPr>
      </w:pPr>
      <w:r w:rsidRPr="00D307F7">
        <w:rPr>
          <w:rFonts w:ascii="Calibri" w:hAnsi="Calibri"/>
          <w:sz w:val="22"/>
          <w:szCs w:val="22"/>
          <w:lang w:eastAsia="fr-FR"/>
        </w:rPr>
        <w:t>Pas de bords saillants, finition arrondie sur toutes les coupes fonctionnelles</w:t>
      </w:r>
    </w:p>
    <w:p w:rsidR="009777A9" w:rsidRPr="00D307F7" w:rsidRDefault="009777A9" w:rsidP="009777A9">
      <w:pPr>
        <w:numPr>
          <w:ilvl w:val="0"/>
          <w:numId w:val="14"/>
        </w:numPr>
        <w:suppressAutoHyphens w:val="0"/>
        <w:spacing w:line="360" w:lineRule="auto"/>
        <w:ind w:left="714" w:right="130" w:hanging="357"/>
        <w:rPr>
          <w:rFonts w:ascii="Calibri" w:hAnsi="Calibri"/>
          <w:sz w:val="22"/>
          <w:szCs w:val="22"/>
          <w:lang w:eastAsia="fr-FR"/>
        </w:rPr>
      </w:pPr>
      <w:r w:rsidRPr="00D307F7">
        <w:rPr>
          <w:rFonts w:ascii="Calibri" w:hAnsi="Calibri" w:cs="Arial"/>
          <w:sz w:val="22"/>
          <w:szCs w:val="22"/>
          <w:lang w:eastAsia="fr-FR"/>
        </w:rPr>
        <w:t>Résistant aux graffitis, marqueur, peinture,... : produit enlevé facilement au diluant ou au dissolvant</w:t>
      </w:r>
    </w:p>
    <w:p w:rsidR="009777A9" w:rsidRPr="00D307F7" w:rsidRDefault="009777A9" w:rsidP="009777A9">
      <w:pPr>
        <w:numPr>
          <w:ilvl w:val="0"/>
          <w:numId w:val="14"/>
        </w:numPr>
        <w:suppressAutoHyphens w:val="0"/>
        <w:spacing w:line="360" w:lineRule="auto"/>
        <w:ind w:left="714" w:right="130" w:hanging="357"/>
        <w:rPr>
          <w:rFonts w:ascii="Calibri" w:hAnsi="Calibri"/>
          <w:sz w:val="22"/>
          <w:szCs w:val="22"/>
          <w:lang w:eastAsia="fr-FR"/>
        </w:rPr>
      </w:pPr>
      <w:r w:rsidRPr="00D307F7">
        <w:rPr>
          <w:rFonts w:ascii="Calibri" w:hAnsi="Calibri" w:cs="Arial"/>
          <w:sz w:val="22"/>
          <w:szCs w:val="22"/>
          <w:lang w:eastAsia="fr-FR"/>
        </w:rPr>
        <w:t>Matériau composite plastique à base de Polyéthylène (PE, neutralité chimique) homogène et non poreux et sans échardes</w:t>
      </w:r>
    </w:p>
    <w:p w:rsidR="009777A9" w:rsidRPr="00D307F7" w:rsidRDefault="009777A9" w:rsidP="009777A9">
      <w:pPr>
        <w:numPr>
          <w:ilvl w:val="0"/>
          <w:numId w:val="14"/>
        </w:numPr>
        <w:suppressAutoHyphens w:val="0"/>
        <w:spacing w:line="360" w:lineRule="auto"/>
        <w:ind w:left="714" w:right="130" w:hanging="357"/>
        <w:rPr>
          <w:rFonts w:ascii="Calibri" w:hAnsi="Calibri"/>
          <w:sz w:val="22"/>
          <w:szCs w:val="22"/>
          <w:lang w:eastAsia="fr-FR"/>
        </w:rPr>
      </w:pPr>
      <w:r w:rsidRPr="00D307F7">
        <w:rPr>
          <w:rFonts w:ascii="Calibri" w:hAnsi="Calibri" w:cs="Arial"/>
          <w:sz w:val="22"/>
          <w:szCs w:val="22"/>
          <w:lang w:eastAsia="fr-FR"/>
        </w:rPr>
        <w:t>Imputrescible, résistant aux intempéries et aux chocs, aux acides et aux U.V</w:t>
      </w:r>
    </w:p>
    <w:p w:rsidR="009777A9" w:rsidRPr="00D307F7" w:rsidRDefault="009777A9" w:rsidP="009777A9">
      <w:pPr>
        <w:numPr>
          <w:ilvl w:val="0"/>
          <w:numId w:val="14"/>
        </w:numPr>
        <w:suppressAutoHyphens w:val="0"/>
        <w:spacing w:line="360" w:lineRule="auto"/>
        <w:ind w:left="714" w:right="130" w:hanging="357"/>
        <w:rPr>
          <w:rFonts w:ascii="Calibri" w:hAnsi="Calibri"/>
          <w:sz w:val="22"/>
          <w:szCs w:val="22"/>
          <w:lang w:eastAsia="fr-FR"/>
        </w:rPr>
      </w:pPr>
      <w:r w:rsidRPr="00D307F7">
        <w:rPr>
          <w:rFonts w:ascii="Calibri" w:hAnsi="Calibri" w:cs="Arial"/>
          <w:sz w:val="22"/>
          <w:szCs w:val="22"/>
          <w:lang w:eastAsia="fr-FR"/>
        </w:rPr>
        <w:t>Choix de coloration dans la masse homogène et stable</w:t>
      </w:r>
    </w:p>
    <w:p w:rsidR="009777A9" w:rsidRPr="00D307F7" w:rsidRDefault="009777A9" w:rsidP="009777A9">
      <w:pPr>
        <w:numPr>
          <w:ilvl w:val="0"/>
          <w:numId w:val="14"/>
        </w:numPr>
        <w:suppressAutoHyphens w:val="0"/>
        <w:spacing w:line="360" w:lineRule="auto"/>
        <w:ind w:left="714" w:right="130" w:hanging="357"/>
        <w:rPr>
          <w:rFonts w:ascii="Calibri" w:hAnsi="Calibri"/>
          <w:sz w:val="22"/>
          <w:szCs w:val="22"/>
          <w:lang w:eastAsia="fr-FR"/>
        </w:rPr>
      </w:pPr>
      <w:r w:rsidRPr="00D307F7">
        <w:rPr>
          <w:rFonts w:ascii="Calibri" w:hAnsi="Calibri" w:cs="Arial"/>
          <w:sz w:val="22"/>
          <w:szCs w:val="22"/>
          <w:lang w:eastAsia="fr-FR"/>
        </w:rPr>
        <w:t>Préservation et respect de l'environnement : composé exclusivement de matières plastiques recyclées ... et recyclables</w:t>
      </w:r>
    </w:p>
    <w:p w:rsidR="009777A9" w:rsidRPr="00D307F7" w:rsidRDefault="009777A9" w:rsidP="009777A9">
      <w:pPr>
        <w:spacing w:line="320" w:lineRule="atLeast"/>
        <w:ind w:left="720" w:right="129"/>
        <w:rPr>
          <w:rFonts w:ascii="Calibri" w:hAnsi="Calibri" w:cs="Arial"/>
          <w:sz w:val="22"/>
          <w:szCs w:val="22"/>
          <w:lang w:eastAsia="fr-FR"/>
        </w:rPr>
      </w:pPr>
    </w:p>
    <w:p w:rsidR="009777A9" w:rsidRPr="00D307F7" w:rsidRDefault="009777A9" w:rsidP="009777A9">
      <w:pPr>
        <w:spacing w:line="320" w:lineRule="atLeast"/>
        <w:ind w:left="720" w:right="129"/>
        <w:rPr>
          <w:rFonts w:ascii="Calibri" w:hAnsi="Calibri"/>
          <w:sz w:val="22"/>
          <w:szCs w:val="22"/>
          <w:lang w:eastAsia="fr-FR"/>
        </w:rPr>
      </w:pPr>
    </w:p>
    <w:p w:rsidR="009777A9" w:rsidRPr="00D307F7" w:rsidRDefault="009777A9" w:rsidP="009777A9">
      <w:pPr>
        <w:spacing w:line="320" w:lineRule="atLeast"/>
        <w:ind w:left="720" w:right="129"/>
        <w:rPr>
          <w:rFonts w:ascii="Calibri" w:hAnsi="Calibri"/>
          <w:sz w:val="22"/>
          <w:szCs w:val="22"/>
          <w:lang w:eastAsia="fr-FR"/>
        </w:rPr>
      </w:pPr>
    </w:p>
    <w:p w:rsidR="009777A9" w:rsidRPr="00D307F7" w:rsidRDefault="009777A9" w:rsidP="00077B66">
      <w:pPr>
        <w:numPr>
          <w:ilvl w:val="0"/>
          <w:numId w:val="9"/>
        </w:numPr>
        <w:pBdr>
          <w:bottom w:val="single" w:sz="4" w:space="1" w:color="auto"/>
        </w:pBdr>
        <w:tabs>
          <w:tab w:val="clear" w:pos="720"/>
          <w:tab w:val="left" w:pos="717"/>
        </w:tabs>
        <w:spacing w:line="320" w:lineRule="atLeast"/>
        <w:ind w:left="717" w:right="129"/>
        <w:jc w:val="both"/>
        <w:rPr>
          <w:rFonts w:ascii="Calibri" w:hAnsi="Calibri"/>
          <w:b/>
          <w:bCs/>
          <w:sz w:val="22"/>
          <w:szCs w:val="22"/>
        </w:rPr>
      </w:pPr>
      <w:r w:rsidRPr="00D307F7">
        <w:rPr>
          <w:rFonts w:ascii="Calibri" w:hAnsi="Calibri"/>
          <w:b/>
          <w:sz w:val="22"/>
          <w:szCs w:val="22"/>
        </w:rPr>
        <w:t>Les filières d’approvisionnement des matières recyclées</w:t>
      </w:r>
    </w:p>
    <w:p w:rsidR="009777A9" w:rsidRPr="00D307F7" w:rsidRDefault="009777A9" w:rsidP="009777A9">
      <w:pPr>
        <w:spacing w:line="320" w:lineRule="atLeast"/>
        <w:ind w:left="717" w:right="129"/>
        <w:jc w:val="both"/>
        <w:rPr>
          <w:rFonts w:ascii="Calibri" w:hAnsi="Calibri"/>
          <w:b/>
          <w:bCs/>
          <w:sz w:val="22"/>
          <w:szCs w:val="22"/>
        </w:rPr>
      </w:pPr>
    </w:p>
    <w:p w:rsidR="009777A9" w:rsidRPr="00D307F7" w:rsidRDefault="009777A9" w:rsidP="009777A9">
      <w:pPr>
        <w:numPr>
          <w:ilvl w:val="0"/>
          <w:numId w:val="14"/>
        </w:numPr>
        <w:suppressAutoHyphens w:val="0"/>
        <w:spacing w:line="360" w:lineRule="auto"/>
        <w:ind w:right="130"/>
        <w:rPr>
          <w:rFonts w:ascii="Calibri" w:hAnsi="Calibri"/>
          <w:sz w:val="22"/>
          <w:szCs w:val="22"/>
          <w:lang w:eastAsia="fr-FR"/>
        </w:rPr>
      </w:pPr>
      <w:r w:rsidRPr="00D307F7">
        <w:rPr>
          <w:rFonts w:ascii="Calibri" w:hAnsi="Calibri"/>
          <w:sz w:val="22"/>
          <w:szCs w:val="22"/>
        </w:rPr>
        <w:t>plastiques d’origine industrielle </w:t>
      </w:r>
      <w:r w:rsidR="009847C0">
        <w:rPr>
          <w:rFonts w:ascii="Calibri" w:hAnsi="Calibri"/>
          <w:sz w:val="22"/>
          <w:szCs w:val="22"/>
        </w:rPr>
        <w:t xml:space="preserve">via les collecteurs et centres de tri </w:t>
      </w:r>
      <w:r w:rsidRPr="00D307F7">
        <w:rPr>
          <w:rFonts w:ascii="Calibri" w:hAnsi="Calibri"/>
          <w:sz w:val="22"/>
          <w:szCs w:val="22"/>
        </w:rPr>
        <w:t>: housses de palette, films étirables, chutes de production, emballages divers</w:t>
      </w:r>
    </w:p>
    <w:p w:rsidR="009847C0" w:rsidRDefault="009777A9" w:rsidP="009777A9">
      <w:pPr>
        <w:numPr>
          <w:ilvl w:val="0"/>
          <w:numId w:val="14"/>
        </w:numPr>
        <w:suppressAutoHyphens w:val="0"/>
        <w:spacing w:line="360" w:lineRule="auto"/>
        <w:ind w:right="130"/>
        <w:rPr>
          <w:rFonts w:ascii="Calibri" w:hAnsi="Calibri"/>
          <w:sz w:val="22"/>
          <w:szCs w:val="22"/>
          <w:lang w:eastAsia="fr-FR"/>
        </w:rPr>
      </w:pPr>
      <w:r w:rsidRPr="00D307F7">
        <w:rPr>
          <w:rFonts w:ascii="Calibri" w:hAnsi="Calibri"/>
          <w:sz w:val="22"/>
          <w:szCs w:val="22"/>
        </w:rPr>
        <w:t>plastiques d’origine domestique</w:t>
      </w:r>
      <w:r w:rsidR="009847C0">
        <w:rPr>
          <w:rFonts w:ascii="Calibri" w:hAnsi="Calibri"/>
          <w:sz w:val="22"/>
          <w:szCs w:val="22"/>
        </w:rPr>
        <w:t xml:space="preserve"> via les collecteurs et centres de tri : bouteille</w:t>
      </w:r>
      <w:r w:rsidR="00993E62">
        <w:rPr>
          <w:rFonts w:ascii="Calibri" w:hAnsi="Calibri"/>
          <w:sz w:val="22"/>
          <w:szCs w:val="22"/>
        </w:rPr>
        <w:t>s</w:t>
      </w:r>
      <w:r w:rsidR="009847C0">
        <w:rPr>
          <w:rFonts w:ascii="Calibri" w:hAnsi="Calibri"/>
          <w:sz w:val="22"/>
          <w:szCs w:val="22"/>
        </w:rPr>
        <w:t xml:space="preserve"> de lait, cubitainers,…</w:t>
      </w:r>
    </w:p>
    <w:p w:rsidR="009777A9" w:rsidRPr="00D307F7" w:rsidRDefault="009777A9" w:rsidP="009777A9">
      <w:pPr>
        <w:numPr>
          <w:ilvl w:val="0"/>
          <w:numId w:val="14"/>
        </w:numPr>
        <w:suppressAutoHyphens w:val="0"/>
        <w:spacing w:line="360" w:lineRule="auto"/>
        <w:ind w:right="130"/>
        <w:rPr>
          <w:rFonts w:ascii="Calibri" w:hAnsi="Calibri"/>
          <w:sz w:val="22"/>
          <w:szCs w:val="22"/>
          <w:lang w:eastAsia="fr-FR"/>
        </w:rPr>
      </w:pPr>
      <w:r w:rsidRPr="00D307F7">
        <w:rPr>
          <w:rFonts w:ascii="Calibri" w:hAnsi="Calibri"/>
          <w:sz w:val="22"/>
          <w:szCs w:val="22"/>
        </w:rPr>
        <w:t xml:space="preserve"> </w:t>
      </w:r>
      <w:r w:rsidR="009847C0" w:rsidRPr="00D307F7">
        <w:rPr>
          <w:rFonts w:ascii="Calibri" w:hAnsi="Calibri"/>
          <w:sz w:val="22"/>
          <w:szCs w:val="22"/>
        </w:rPr>
        <w:t>plastiques d’origine domestique</w:t>
      </w:r>
      <w:r w:rsidR="009847C0">
        <w:rPr>
          <w:rFonts w:ascii="Calibri" w:hAnsi="Calibri"/>
          <w:sz w:val="22"/>
          <w:szCs w:val="22"/>
        </w:rPr>
        <w:t xml:space="preserve"> via les associations : </w:t>
      </w:r>
      <w:r w:rsidRPr="00D307F7">
        <w:rPr>
          <w:rFonts w:ascii="Calibri" w:hAnsi="Calibri"/>
          <w:sz w:val="22"/>
          <w:szCs w:val="22"/>
        </w:rPr>
        <w:t>bouchons</w:t>
      </w:r>
      <w:r w:rsidR="009847C0">
        <w:rPr>
          <w:rFonts w:ascii="Calibri" w:hAnsi="Calibri"/>
          <w:sz w:val="22"/>
          <w:szCs w:val="22"/>
        </w:rPr>
        <w:t xml:space="preserve"> de bouteille alimentaires</w:t>
      </w:r>
      <w:r w:rsidRPr="00D307F7">
        <w:rPr>
          <w:rFonts w:ascii="Calibri" w:hAnsi="Calibri"/>
          <w:sz w:val="22"/>
          <w:szCs w:val="22"/>
        </w:rPr>
        <w:t xml:space="preserve"> </w:t>
      </w:r>
    </w:p>
    <w:p w:rsidR="009777A9" w:rsidRPr="00D307F7" w:rsidRDefault="009777A9" w:rsidP="009777A9">
      <w:pPr>
        <w:numPr>
          <w:ilvl w:val="0"/>
          <w:numId w:val="14"/>
        </w:numPr>
        <w:suppressAutoHyphens w:val="0"/>
        <w:spacing w:line="360" w:lineRule="auto"/>
        <w:ind w:right="130"/>
        <w:rPr>
          <w:rFonts w:ascii="Calibri" w:hAnsi="Calibri"/>
          <w:sz w:val="22"/>
          <w:szCs w:val="22"/>
          <w:lang w:eastAsia="fr-FR"/>
        </w:rPr>
      </w:pPr>
      <w:r w:rsidRPr="00D307F7">
        <w:rPr>
          <w:rFonts w:ascii="Calibri" w:hAnsi="Calibri"/>
          <w:sz w:val="22"/>
          <w:szCs w:val="22"/>
        </w:rPr>
        <w:t>plastiques d’origine BTP</w:t>
      </w:r>
      <w:r w:rsidR="009847C0">
        <w:rPr>
          <w:rFonts w:ascii="Calibri" w:hAnsi="Calibri"/>
          <w:sz w:val="22"/>
          <w:szCs w:val="22"/>
        </w:rPr>
        <w:t xml:space="preserve"> via les collecteurs et centres de tri</w:t>
      </w:r>
      <w:r w:rsidRPr="00D307F7">
        <w:rPr>
          <w:rFonts w:ascii="Calibri" w:hAnsi="Calibri"/>
          <w:sz w:val="22"/>
          <w:szCs w:val="22"/>
        </w:rPr>
        <w:t> : tubes, gaines, palettes,…</w:t>
      </w:r>
    </w:p>
    <w:p w:rsidR="009777A9" w:rsidRPr="00D307F7" w:rsidRDefault="009777A9" w:rsidP="009777A9">
      <w:pPr>
        <w:numPr>
          <w:ilvl w:val="0"/>
          <w:numId w:val="14"/>
        </w:numPr>
        <w:suppressAutoHyphens w:val="0"/>
        <w:spacing w:line="360" w:lineRule="auto"/>
        <w:ind w:right="130"/>
        <w:rPr>
          <w:rFonts w:ascii="Calibri" w:hAnsi="Calibri"/>
          <w:sz w:val="22"/>
          <w:szCs w:val="22"/>
          <w:lang w:eastAsia="fr-FR"/>
        </w:rPr>
      </w:pPr>
      <w:r w:rsidRPr="00D307F7">
        <w:rPr>
          <w:rFonts w:ascii="Calibri" w:hAnsi="Calibri"/>
          <w:sz w:val="22"/>
          <w:szCs w:val="22"/>
        </w:rPr>
        <w:t>plastiques d’origine agricole </w:t>
      </w:r>
      <w:r w:rsidR="009847C0">
        <w:rPr>
          <w:rFonts w:ascii="Calibri" w:hAnsi="Calibri"/>
          <w:sz w:val="22"/>
          <w:szCs w:val="22"/>
        </w:rPr>
        <w:t xml:space="preserve">via les producteurs, les organismes collecteurs ou les coopératives </w:t>
      </w:r>
      <w:r w:rsidRPr="00D307F7">
        <w:rPr>
          <w:rFonts w:ascii="Calibri" w:hAnsi="Calibri"/>
          <w:sz w:val="22"/>
          <w:szCs w:val="22"/>
        </w:rPr>
        <w:t>: tubes d’arrosage, bâches de serre, filet paragrêle,…</w:t>
      </w:r>
    </w:p>
    <w:p w:rsidR="009777A9" w:rsidRDefault="009777A9" w:rsidP="009777A9">
      <w:pPr>
        <w:spacing w:line="360" w:lineRule="auto"/>
        <w:ind w:right="130"/>
        <w:rPr>
          <w:rFonts w:ascii="Calibri" w:hAnsi="Calibri"/>
          <w:sz w:val="22"/>
          <w:szCs w:val="22"/>
        </w:rPr>
      </w:pPr>
    </w:p>
    <w:p w:rsidR="009847C0" w:rsidRPr="00D307F7" w:rsidRDefault="009847C0" w:rsidP="009777A9">
      <w:pPr>
        <w:spacing w:line="360" w:lineRule="auto"/>
        <w:ind w:right="130"/>
        <w:rPr>
          <w:rFonts w:ascii="Calibri" w:hAnsi="Calibri"/>
          <w:sz w:val="22"/>
          <w:szCs w:val="22"/>
        </w:rPr>
      </w:pPr>
    </w:p>
    <w:p w:rsidR="009777A9" w:rsidRPr="00D307F7" w:rsidRDefault="009777A9" w:rsidP="009777A9">
      <w:pPr>
        <w:spacing w:line="360" w:lineRule="auto"/>
        <w:ind w:right="130"/>
        <w:rPr>
          <w:rFonts w:ascii="Calibri" w:hAnsi="Calibri"/>
          <w:sz w:val="22"/>
          <w:szCs w:val="22"/>
          <w:lang w:eastAsia="fr-FR"/>
        </w:rPr>
      </w:pPr>
      <w:r w:rsidRPr="00D307F7">
        <w:rPr>
          <w:rFonts w:ascii="Calibri" w:hAnsi="Calibri"/>
          <w:sz w:val="22"/>
          <w:szCs w:val="22"/>
        </w:rPr>
        <w:t>Ces filières d’approvisionnement sont exclusivement françaises, voire régionales.</w:t>
      </w:r>
    </w:p>
    <w:p w:rsidR="009777A9" w:rsidRPr="00D307F7" w:rsidRDefault="009777A9" w:rsidP="009777A9">
      <w:pPr>
        <w:spacing w:line="360" w:lineRule="auto"/>
        <w:ind w:left="720" w:right="130"/>
        <w:rPr>
          <w:rFonts w:ascii="Calibri" w:hAnsi="Calibri"/>
          <w:sz w:val="22"/>
          <w:szCs w:val="22"/>
        </w:rPr>
      </w:pPr>
    </w:p>
    <w:p w:rsidR="009777A9" w:rsidRPr="00D307F7" w:rsidRDefault="009777A9" w:rsidP="009777A9">
      <w:pPr>
        <w:ind w:left="6379" w:right="129"/>
        <w:rPr>
          <w:rFonts w:ascii="Calibri" w:hAnsi="Calibri"/>
          <w:sz w:val="22"/>
          <w:szCs w:val="22"/>
        </w:rPr>
      </w:pPr>
    </w:p>
    <w:p w:rsidR="00214543" w:rsidRPr="00D307F7" w:rsidRDefault="00214543" w:rsidP="001C47B5">
      <w:pPr>
        <w:ind w:left="142"/>
        <w:rPr>
          <w:rFonts w:ascii="Calibri" w:hAnsi="Calibri"/>
          <w:sz w:val="22"/>
          <w:szCs w:val="22"/>
        </w:rPr>
      </w:pPr>
    </w:p>
    <w:p w:rsidR="00F802C1" w:rsidRPr="00D307F7" w:rsidRDefault="00F802C1" w:rsidP="001C47B5">
      <w:pPr>
        <w:ind w:left="142"/>
        <w:rPr>
          <w:rFonts w:ascii="Calibri" w:hAnsi="Calibri"/>
          <w:sz w:val="22"/>
          <w:szCs w:val="22"/>
        </w:rPr>
      </w:pPr>
    </w:p>
    <w:p w:rsidR="00F802C1" w:rsidRPr="00D307F7" w:rsidRDefault="00F802C1" w:rsidP="001C47B5">
      <w:pPr>
        <w:ind w:left="142"/>
        <w:rPr>
          <w:rFonts w:ascii="Calibri" w:hAnsi="Calibri"/>
          <w:sz w:val="22"/>
          <w:szCs w:val="22"/>
        </w:rPr>
      </w:pPr>
    </w:p>
    <w:p w:rsidR="00F802C1" w:rsidRPr="00D307F7" w:rsidRDefault="00F802C1" w:rsidP="001C47B5">
      <w:pPr>
        <w:ind w:left="142"/>
        <w:rPr>
          <w:rFonts w:ascii="Calibri" w:hAnsi="Calibri"/>
          <w:sz w:val="22"/>
          <w:szCs w:val="22"/>
        </w:rPr>
      </w:pPr>
    </w:p>
    <w:p w:rsidR="00F802C1" w:rsidRPr="00D307F7" w:rsidRDefault="00F802C1" w:rsidP="001C47B5">
      <w:pPr>
        <w:ind w:left="142"/>
        <w:rPr>
          <w:rFonts w:ascii="Calibri" w:hAnsi="Calibri"/>
          <w:sz w:val="22"/>
          <w:szCs w:val="22"/>
        </w:rPr>
      </w:pPr>
    </w:p>
    <w:p w:rsidR="00077B66" w:rsidRPr="00D307F7" w:rsidRDefault="009777A9" w:rsidP="00077B66">
      <w:pPr>
        <w:ind w:left="142"/>
        <w:rPr>
          <w:rFonts w:ascii="Calibri" w:hAnsi="Calibri"/>
          <w:sz w:val="22"/>
          <w:szCs w:val="22"/>
        </w:rPr>
      </w:pPr>
      <w:r w:rsidRPr="00D307F7">
        <w:rPr>
          <w:rFonts w:ascii="Calibri" w:hAnsi="Calibri"/>
          <w:b/>
          <w:i/>
          <w:sz w:val="22"/>
          <w:szCs w:val="22"/>
        </w:rPr>
        <w:br w:type="page"/>
      </w:r>
    </w:p>
    <w:p w:rsidR="00077B66" w:rsidRPr="00D307F7" w:rsidRDefault="00077B66" w:rsidP="00077B66">
      <w:pPr>
        <w:numPr>
          <w:ilvl w:val="0"/>
          <w:numId w:val="9"/>
        </w:numPr>
        <w:pBdr>
          <w:bottom w:val="single" w:sz="4" w:space="1" w:color="auto"/>
        </w:pBdr>
        <w:tabs>
          <w:tab w:val="clear" w:pos="720"/>
          <w:tab w:val="left" w:pos="717"/>
        </w:tabs>
        <w:spacing w:line="320" w:lineRule="atLeast"/>
        <w:ind w:left="717" w:right="129"/>
        <w:jc w:val="both"/>
        <w:rPr>
          <w:rFonts w:ascii="Calibri" w:hAnsi="Calibri"/>
          <w:b/>
          <w:bCs/>
          <w:sz w:val="22"/>
          <w:szCs w:val="22"/>
        </w:rPr>
      </w:pPr>
      <w:r w:rsidRPr="00D307F7">
        <w:rPr>
          <w:rFonts w:ascii="Calibri" w:hAnsi="Calibri" w:cs="Arial"/>
          <w:b/>
          <w:sz w:val="22"/>
          <w:szCs w:val="22"/>
        </w:rPr>
        <w:lastRenderedPageBreak/>
        <w:t>NOS ATOUTS SPECIFIQUES</w:t>
      </w:r>
    </w:p>
    <w:p w:rsidR="00F802C1" w:rsidRPr="00D307F7" w:rsidRDefault="00F802C1" w:rsidP="00F802C1">
      <w:pPr>
        <w:ind w:left="502"/>
        <w:rPr>
          <w:rFonts w:ascii="Calibri" w:hAnsi="Calibri"/>
          <w:sz w:val="22"/>
          <w:szCs w:val="22"/>
        </w:rPr>
      </w:pPr>
    </w:p>
    <w:p w:rsidR="00214543" w:rsidRPr="00D307F7" w:rsidRDefault="00F802C1" w:rsidP="00214543">
      <w:pPr>
        <w:numPr>
          <w:ilvl w:val="0"/>
          <w:numId w:val="8"/>
        </w:numPr>
        <w:rPr>
          <w:rFonts w:ascii="Calibri" w:hAnsi="Calibri"/>
          <w:sz w:val="22"/>
          <w:szCs w:val="22"/>
        </w:rPr>
      </w:pPr>
      <w:r w:rsidRPr="00D307F7">
        <w:rPr>
          <w:rFonts w:ascii="Calibri" w:hAnsi="Calibri"/>
          <w:sz w:val="22"/>
          <w:szCs w:val="22"/>
        </w:rPr>
        <w:t>Nos é</w:t>
      </w:r>
      <w:r w:rsidR="00214543" w:rsidRPr="00D307F7">
        <w:rPr>
          <w:rFonts w:ascii="Calibri" w:hAnsi="Calibri"/>
          <w:sz w:val="22"/>
          <w:szCs w:val="22"/>
        </w:rPr>
        <w:t>quipes</w:t>
      </w:r>
    </w:p>
    <w:p w:rsidR="00993E62" w:rsidRPr="00D307F7" w:rsidRDefault="00993E62" w:rsidP="00993E62">
      <w:pPr>
        <w:numPr>
          <w:ilvl w:val="1"/>
          <w:numId w:val="8"/>
        </w:numPr>
        <w:rPr>
          <w:rFonts w:ascii="Calibri" w:hAnsi="Calibri"/>
          <w:sz w:val="22"/>
          <w:szCs w:val="22"/>
        </w:rPr>
      </w:pPr>
      <w:r w:rsidRPr="00D307F7">
        <w:rPr>
          <w:rFonts w:ascii="Calibri" w:hAnsi="Calibri"/>
          <w:sz w:val="22"/>
          <w:szCs w:val="22"/>
        </w:rPr>
        <w:t>e</w:t>
      </w:r>
      <w:r>
        <w:rPr>
          <w:rFonts w:ascii="Calibri" w:hAnsi="Calibri"/>
          <w:sz w:val="22"/>
          <w:szCs w:val="22"/>
        </w:rPr>
        <w:t>xpér</w:t>
      </w:r>
      <w:r w:rsidRPr="00D307F7">
        <w:rPr>
          <w:rFonts w:ascii="Calibri" w:hAnsi="Calibri"/>
          <w:sz w:val="22"/>
          <w:szCs w:val="22"/>
        </w:rPr>
        <w:t>ience de développement de technologie</w:t>
      </w:r>
      <w:r>
        <w:rPr>
          <w:rFonts w:ascii="Calibri" w:hAnsi="Calibri"/>
          <w:sz w:val="22"/>
          <w:szCs w:val="22"/>
        </w:rPr>
        <w:t xml:space="preserve"> depuis 25 ans</w:t>
      </w:r>
    </w:p>
    <w:p w:rsidR="00214543" w:rsidRPr="00D307F7" w:rsidRDefault="00871361" w:rsidP="00214543">
      <w:pPr>
        <w:numPr>
          <w:ilvl w:val="1"/>
          <w:numId w:val="8"/>
        </w:numPr>
        <w:rPr>
          <w:rFonts w:ascii="Calibri" w:hAnsi="Calibri"/>
          <w:sz w:val="22"/>
          <w:szCs w:val="22"/>
        </w:rPr>
      </w:pPr>
      <w:r w:rsidRPr="00D307F7">
        <w:rPr>
          <w:rFonts w:ascii="Calibri" w:hAnsi="Calibri"/>
          <w:sz w:val="22"/>
          <w:szCs w:val="22"/>
        </w:rPr>
        <w:t>e</w:t>
      </w:r>
      <w:r w:rsidR="007D207D" w:rsidRPr="00D307F7">
        <w:rPr>
          <w:rFonts w:ascii="Calibri" w:hAnsi="Calibri"/>
          <w:sz w:val="22"/>
          <w:szCs w:val="22"/>
        </w:rPr>
        <w:t>xpérience industrielle</w:t>
      </w:r>
      <w:r w:rsidR="00993E62">
        <w:rPr>
          <w:rFonts w:ascii="Calibri" w:hAnsi="Calibri"/>
          <w:sz w:val="22"/>
          <w:szCs w:val="22"/>
        </w:rPr>
        <w:t xml:space="preserve"> de près de 20 ans</w:t>
      </w:r>
    </w:p>
    <w:p w:rsidR="00871361" w:rsidRPr="00D307F7" w:rsidRDefault="00871361" w:rsidP="00214543">
      <w:pPr>
        <w:numPr>
          <w:ilvl w:val="1"/>
          <w:numId w:val="8"/>
        </w:numPr>
        <w:rPr>
          <w:rFonts w:ascii="Calibri" w:hAnsi="Calibri"/>
          <w:sz w:val="22"/>
          <w:szCs w:val="22"/>
        </w:rPr>
      </w:pPr>
      <w:r w:rsidRPr="00D307F7">
        <w:rPr>
          <w:rFonts w:ascii="Calibri" w:hAnsi="Calibri"/>
          <w:sz w:val="22"/>
          <w:szCs w:val="22"/>
        </w:rPr>
        <w:t>expérience du marché des collectivités</w:t>
      </w:r>
      <w:r w:rsidR="00993E62">
        <w:rPr>
          <w:rFonts w:ascii="Calibri" w:hAnsi="Calibri"/>
          <w:sz w:val="22"/>
          <w:szCs w:val="22"/>
        </w:rPr>
        <w:t xml:space="preserve"> depuis 10 ans</w:t>
      </w:r>
    </w:p>
    <w:p w:rsidR="00214543" w:rsidRPr="00D307F7" w:rsidRDefault="00214543" w:rsidP="001C47B5">
      <w:pPr>
        <w:ind w:left="142"/>
        <w:rPr>
          <w:rFonts w:ascii="Calibri" w:hAnsi="Calibri"/>
          <w:sz w:val="22"/>
          <w:szCs w:val="22"/>
        </w:rPr>
      </w:pPr>
    </w:p>
    <w:p w:rsidR="00214543" w:rsidRPr="00D307F7" w:rsidRDefault="00214543" w:rsidP="00214543">
      <w:pPr>
        <w:numPr>
          <w:ilvl w:val="0"/>
          <w:numId w:val="8"/>
        </w:numPr>
        <w:rPr>
          <w:rFonts w:ascii="Calibri" w:hAnsi="Calibri"/>
          <w:sz w:val="22"/>
          <w:szCs w:val="22"/>
        </w:rPr>
      </w:pPr>
      <w:r w:rsidRPr="00D307F7">
        <w:rPr>
          <w:rFonts w:ascii="Calibri" w:hAnsi="Calibri"/>
          <w:sz w:val="22"/>
          <w:szCs w:val="22"/>
        </w:rPr>
        <w:t xml:space="preserve">Savoir faire </w:t>
      </w:r>
    </w:p>
    <w:p w:rsidR="007D207D" w:rsidRPr="00D307F7" w:rsidRDefault="00871361" w:rsidP="00214543">
      <w:pPr>
        <w:numPr>
          <w:ilvl w:val="1"/>
          <w:numId w:val="8"/>
        </w:numPr>
        <w:rPr>
          <w:rFonts w:ascii="Calibri" w:hAnsi="Calibri"/>
          <w:sz w:val="22"/>
          <w:szCs w:val="22"/>
        </w:rPr>
      </w:pPr>
      <w:r w:rsidRPr="00D307F7">
        <w:rPr>
          <w:rFonts w:ascii="Calibri" w:hAnsi="Calibri"/>
          <w:sz w:val="22"/>
          <w:szCs w:val="22"/>
        </w:rPr>
        <w:t>t</w:t>
      </w:r>
      <w:r w:rsidR="007D207D" w:rsidRPr="00D307F7">
        <w:rPr>
          <w:rFonts w:ascii="Calibri" w:hAnsi="Calibri"/>
          <w:sz w:val="22"/>
          <w:szCs w:val="22"/>
        </w:rPr>
        <w:t>echnologie</w:t>
      </w:r>
      <w:r w:rsidRPr="00D307F7">
        <w:rPr>
          <w:rFonts w:ascii="Calibri" w:hAnsi="Calibri"/>
          <w:sz w:val="22"/>
          <w:szCs w:val="22"/>
        </w:rPr>
        <w:t xml:space="preserve"> unique de transformation de déchets plastiques mélangés</w:t>
      </w:r>
    </w:p>
    <w:p w:rsidR="00871361" w:rsidRPr="00D307F7" w:rsidRDefault="00871361" w:rsidP="00214543">
      <w:pPr>
        <w:numPr>
          <w:ilvl w:val="1"/>
          <w:numId w:val="8"/>
        </w:numPr>
        <w:rPr>
          <w:rFonts w:ascii="Calibri" w:hAnsi="Calibri"/>
          <w:sz w:val="22"/>
          <w:szCs w:val="22"/>
        </w:rPr>
      </w:pPr>
      <w:r w:rsidRPr="00D307F7">
        <w:rPr>
          <w:rFonts w:ascii="Calibri" w:hAnsi="Calibri"/>
          <w:sz w:val="22"/>
          <w:szCs w:val="22"/>
        </w:rPr>
        <w:t>chaine intégrée complète</w:t>
      </w:r>
      <w:r w:rsidR="00810C03">
        <w:rPr>
          <w:rFonts w:ascii="Calibri" w:hAnsi="Calibri"/>
          <w:sz w:val="22"/>
          <w:szCs w:val="22"/>
        </w:rPr>
        <w:t xml:space="preserve"> du déchet</w:t>
      </w:r>
      <w:r w:rsidRPr="00D307F7">
        <w:rPr>
          <w:rFonts w:ascii="Calibri" w:hAnsi="Calibri"/>
          <w:sz w:val="22"/>
          <w:szCs w:val="22"/>
        </w:rPr>
        <w:t xml:space="preserve"> au produit fini, voire </w:t>
      </w:r>
      <w:r w:rsidR="00993E62">
        <w:rPr>
          <w:rFonts w:ascii="Calibri" w:hAnsi="Calibri"/>
          <w:sz w:val="22"/>
          <w:szCs w:val="22"/>
        </w:rPr>
        <w:t>même la pose</w:t>
      </w:r>
      <w:r w:rsidRPr="00D307F7">
        <w:rPr>
          <w:rFonts w:ascii="Calibri" w:hAnsi="Calibri"/>
          <w:sz w:val="22"/>
          <w:szCs w:val="22"/>
        </w:rPr>
        <w:t xml:space="preserve"> sur site</w:t>
      </w:r>
    </w:p>
    <w:p w:rsidR="00214543" w:rsidRPr="00D307F7" w:rsidRDefault="00214543" w:rsidP="001C47B5">
      <w:pPr>
        <w:ind w:left="142"/>
        <w:rPr>
          <w:rFonts w:ascii="Calibri" w:hAnsi="Calibri"/>
          <w:sz w:val="22"/>
          <w:szCs w:val="22"/>
        </w:rPr>
      </w:pPr>
    </w:p>
    <w:p w:rsidR="00214543" w:rsidRPr="00D307F7" w:rsidRDefault="00214543" w:rsidP="00214543">
      <w:pPr>
        <w:numPr>
          <w:ilvl w:val="0"/>
          <w:numId w:val="8"/>
        </w:numPr>
        <w:rPr>
          <w:rFonts w:ascii="Calibri" w:hAnsi="Calibri"/>
          <w:sz w:val="22"/>
          <w:szCs w:val="22"/>
        </w:rPr>
      </w:pPr>
      <w:r w:rsidRPr="00D307F7">
        <w:rPr>
          <w:rFonts w:ascii="Calibri" w:hAnsi="Calibri"/>
          <w:sz w:val="22"/>
          <w:szCs w:val="22"/>
        </w:rPr>
        <w:t xml:space="preserve">Réseau </w:t>
      </w:r>
      <w:r w:rsidR="00993E62">
        <w:rPr>
          <w:rFonts w:ascii="Calibri" w:hAnsi="Calibri"/>
          <w:sz w:val="22"/>
          <w:szCs w:val="22"/>
        </w:rPr>
        <w:t xml:space="preserve">autour de l’offre et de la marque </w:t>
      </w:r>
      <w:r w:rsidRPr="00D307F7">
        <w:rPr>
          <w:rFonts w:ascii="Calibri" w:hAnsi="Calibri"/>
          <w:sz w:val="22"/>
          <w:szCs w:val="22"/>
        </w:rPr>
        <w:t xml:space="preserve">Mix urbain </w:t>
      </w:r>
    </w:p>
    <w:p w:rsidR="007D207D" w:rsidRPr="00D307F7" w:rsidRDefault="00871361" w:rsidP="00214543">
      <w:pPr>
        <w:numPr>
          <w:ilvl w:val="1"/>
          <w:numId w:val="8"/>
        </w:numPr>
        <w:rPr>
          <w:rFonts w:ascii="Calibri" w:hAnsi="Calibri"/>
          <w:sz w:val="22"/>
          <w:szCs w:val="22"/>
        </w:rPr>
      </w:pPr>
      <w:r w:rsidRPr="00D307F7">
        <w:rPr>
          <w:rFonts w:ascii="Calibri" w:hAnsi="Calibri"/>
          <w:sz w:val="22"/>
          <w:szCs w:val="22"/>
        </w:rPr>
        <w:t>mise en place de</w:t>
      </w:r>
      <w:r w:rsidR="007D207D" w:rsidRPr="00D307F7">
        <w:rPr>
          <w:rFonts w:ascii="Calibri" w:hAnsi="Calibri"/>
          <w:sz w:val="22"/>
          <w:szCs w:val="22"/>
        </w:rPr>
        <w:t xml:space="preserve"> partenaire</w:t>
      </w:r>
      <w:r w:rsidRPr="00D307F7">
        <w:rPr>
          <w:rFonts w:ascii="Calibri" w:hAnsi="Calibri"/>
          <w:sz w:val="22"/>
          <w:szCs w:val="22"/>
        </w:rPr>
        <w:t>s</w:t>
      </w:r>
      <w:r w:rsidR="007D207D" w:rsidRPr="00D307F7">
        <w:rPr>
          <w:rFonts w:ascii="Calibri" w:hAnsi="Calibri"/>
          <w:sz w:val="22"/>
          <w:szCs w:val="22"/>
        </w:rPr>
        <w:t xml:space="preserve"> commercia</w:t>
      </w:r>
      <w:r w:rsidR="00993E62">
        <w:rPr>
          <w:rFonts w:ascii="Calibri" w:hAnsi="Calibri"/>
          <w:sz w:val="22"/>
          <w:szCs w:val="22"/>
        </w:rPr>
        <w:t>ux depuis 3</w:t>
      </w:r>
      <w:r w:rsidRPr="00D307F7">
        <w:rPr>
          <w:rFonts w:ascii="Calibri" w:hAnsi="Calibri"/>
          <w:sz w:val="22"/>
          <w:szCs w:val="22"/>
        </w:rPr>
        <w:t xml:space="preserve"> ans</w:t>
      </w:r>
      <w:r w:rsidR="007D207D" w:rsidRPr="00D307F7">
        <w:rPr>
          <w:rFonts w:ascii="Calibri" w:hAnsi="Calibri"/>
          <w:sz w:val="22"/>
          <w:szCs w:val="22"/>
        </w:rPr>
        <w:t xml:space="preserve"> </w:t>
      </w:r>
    </w:p>
    <w:p w:rsidR="00214543" w:rsidRPr="00D307F7" w:rsidRDefault="00871361" w:rsidP="00214543">
      <w:pPr>
        <w:numPr>
          <w:ilvl w:val="1"/>
          <w:numId w:val="8"/>
        </w:numPr>
        <w:rPr>
          <w:rFonts w:ascii="Calibri" w:hAnsi="Calibri"/>
          <w:sz w:val="22"/>
          <w:szCs w:val="22"/>
        </w:rPr>
      </w:pPr>
      <w:r w:rsidRPr="00D307F7">
        <w:rPr>
          <w:rFonts w:ascii="Calibri" w:hAnsi="Calibri"/>
          <w:sz w:val="22"/>
          <w:szCs w:val="22"/>
        </w:rPr>
        <w:t>une offre complète et un</w:t>
      </w:r>
      <w:r w:rsidR="007D207D" w:rsidRPr="00D307F7">
        <w:rPr>
          <w:rFonts w:ascii="Calibri" w:hAnsi="Calibri"/>
          <w:sz w:val="22"/>
          <w:szCs w:val="22"/>
        </w:rPr>
        <w:t xml:space="preserve"> catalogue</w:t>
      </w:r>
    </w:p>
    <w:p w:rsidR="00871361" w:rsidRPr="00D307F7" w:rsidRDefault="00871361" w:rsidP="00214543">
      <w:pPr>
        <w:numPr>
          <w:ilvl w:val="1"/>
          <w:numId w:val="8"/>
        </w:numPr>
        <w:rPr>
          <w:rFonts w:ascii="Calibri" w:hAnsi="Calibri"/>
          <w:sz w:val="22"/>
          <w:szCs w:val="22"/>
        </w:rPr>
      </w:pPr>
      <w:r w:rsidRPr="00D307F7">
        <w:rPr>
          <w:rFonts w:ascii="Calibri" w:hAnsi="Calibri"/>
          <w:sz w:val="22"/>
          <w:szCs w:val="22"/>
        </w:rPr>
        <w:t>un site Web</w:t>
      </w:r>
      <w:r w:rsidR="00AB6974">
        <w:rPr>
          <w:rFonts w:ascii="Calibri" w:hAnsi="Calibri"/>
          <w:sz w:val="22"/>
          <w:szCs w:val="22"/>
        </w:rPr>
        <w:t xml:space="preserve"> fédérateur de la gamme et non marchand</w:t>
      </w:r>
    </w:p>
    <w:p w:rsidR="00214543" w:rsidRPr="00D307F7" w:rsidRDefault="00214543" w:rsidP="001C47B5">
      <w:pPr>
        <w:ind w:left="142"/>
        <w:rPr>
          <w:rFonts w:ascii="Calibri" w:hAnsi="Calibri"/>
          <w:sz w:val="22"/>
          <w:szCs w:val="22"/>
        </w:rPr>
      </w:pPr>
    </w:p>
    <w:p w:rsidR="00871361" w:rsidRPr="00D307F7" w:rsidRDefault="00871361" w:rsidP="00871361">
      <w:pPr>
        <w:numPr>
          <w:ilvl w:val="0"/>
          <w:numId w:val="8"/>
        </w:numPr>
        <w:rPr>
          <w:rFonts w:ascii="Calibri" w:hAnsi="Calibri"/>
          <w:sz w:val="22"/>
          <w:szCs w:val="22"/>
        </w:rPr>
      </w:pPr>
      <w:r w:rsidRPr="00D307F7">
        <w:rPr>
          <w:rFonts w:ascii="Calibri" w:hAnsi="Calibri"/>
          <w:sz w:val="22"/>
          <w:szCs w:val="22"/>
        </w:rPr>
        <w:t>un matériau très adapté aux besoins des collectivité</w:t>
      </w:r>
      <w:r w:rsidR="0045348B" w:rsidRPr="00D307F7">
        <w:rPr>
          <w:rFonts w:ascii="Calibri" w:hAnsi="Calibri"/>
          <w:sz w:val="22"/>
          <w:szCs w:val="22"/>
        </w:rPr>
        <w:t xml:space="preserve">s publiques et/ou privées </w:t>
      </w:r>
    </w:p>
    <w:p w:rsidR="0045348B" w:rsidRPr="00D307F7" w:rsidRDefault="0045348B" w:rsidP="00871361">
      <w:pPr>
        <w:numPr>
          <w:ilvl w:val="1"/>
          <w:numId w:val="8"/>
        </w:numPr>
        <w:rPr>
          <w:rFonts w:ascii="Calibri" w:hAnsi="Calibri"/>
          <w:sz w:val="22"/>
          <w:szCs w:val="22"/>
        </w:rPr>
      </w:pPr>
      <w:r w:rsidRPr="00D307F7">
        <w:rPr>
          <w:rFonts w:ascii="Calibri" w:hAnsi="Calibri"/>
          <w:sz w:val="22"/>
          <w:szCs w:val="22"/>
        </w:rPr>
        <w:t>des produits très durables dans le temps – garantie jusqu’à 15 ans</w:t>
      </w:r>
    </w:p>
    <w:p w:rsidR="0045348B" w:rsidRPr="00D307F7" w:rsidRDefault="0045348B" w:rsidP="00871361">
      <w:pPr>
        <w:numPr>
          <w:ilvl w:val="1"/>
          <w:numId w:val="8"/>
        </w:numPr>
        <w:rPr>
          <w:rFonts w:ascii="Calibri" w:hAnsi="Calibri"/>
          <w:sz w:val="22"/>
          <w:szCs w:val="22"/>
        </w:rPr>
      </w:pPr>
      <w:r w:rsidRPr="00D307F7">
        <w:rPr>
          <w:rFonts w:ascii="Calibri" w:hAnsi="Calibri"/>
          <w:sz w:val="22"/>
          <w:szCs w:val="22"/>
        </w:rPr>
        <w:t>très résistant aux chocs, anti</w:t>
      </w:r>
      <w:r w:rsidR="006979E0">
        <w:rPr>
          <w:rFonts w:ascii="Calibri" w:hAnsi="Calibri"/>
          <w:sz w:val="22"/>
          <w:szCs w:val="22"/>
        </w:rPr>
        <w:t>-</w:t>
      </w:r>
      <w:r w:rsidRPr="00D307F7">
        <w:rPr>
          <w:rFonts w:ascii="Calibri" w:hAnsi="Calibri"/>
          <w:sz w:val="22"/>
          <w:szCs w:val="22"/>
        </w:rPr>
        <w:t xml:space="preserve">tag,… </w:t>
      </w:r>
      <w:r w:rsidR="00993E62">
        <w:rPr>
          <w:rFonts w:ascii="Calibri" w:hAnsi="Calibri"/>
          <w:sz w:val="22"/>
          <w:szCs w:val="22"/>
        </w:rPr>
        <w:t>avec</w:t>
      </w:r>
      <w:r w:rsidRPr="00D307F7">
        <w:rPr>
          <w:rFonts w:ascii="Calibri" w:hAnsi="Calibri"/>
          <w:sz w:val="22"/>
          <w:szCs w:val="22"/>
        </w:rPr>
        <w:t xml:space="preserve"> peu d’entretien</w:t>
      </w:r>
    </w:p>
    <w:p w:rsidR="0045348B" w:rsidRPr="00D307F7" w:rsidRDefault="00A52DF2" w:rsidP="00871361">
      <w:pPr>
        <w:numPr>
          <w:ilvl w:val="1"/>
          <w:numId w:val="8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cout de maintenance léger, </w:t>
      </w:r>
      <w:r w:rsidR="0045348B" w:rsidRPr="00D307F7">
        <w:rPr>
          <w:rFonts w:ascii="Calibri" w:hAnsi="Calibri"/>
          <w:sz w:val="22"/>
          <w:szCs w:val="22"/>
        </w:rPr>
        <w:t xml:space="preserve">en adéquation avec la baisse des dotations/budgets </w:t>
      </w:r>
      <w:r>
        <w:rPr>
          <w:rFonts w:ascii="Calibri" w:hAnsi="Calibri"/>
          <w:sz w:val="22"/>
          <w:szCs w:val="22"/>
        </w:rPr>
        <w:t xml:space="preserve">de fonctionnement </w:t>
      </w:r>
      <w:r w:rsidR="0045348B" w:rsidRPr="00D307F7">
        <w:rPr>
          <w:rFonts w:ascii="Calibri" w:hAnsi="Calibri"/>
          <w:sz w:val="22"/>
          <w:szCs w:val="22"/>
        </w:rPr>
        <w:t>des collectivités territoriales</w:t>
      </w:r>
    </w:p>
    <w:p w:rsidR="00871361" w:rsidRPr="00D307F7" w:rsidRDefault="00871361" w:rsidP="001C47B5">
      <w:pPr>
        <w:ind w:left="142"/>
        <w:rPr>
          <w:rFonts w:ascii="Calibri" w:hAnsi="Calibri"/>
          <w:sz w:val="22"/>
          <w:szCs w:val="22"/>
        </w:rPr>
      </w:pPr>
    </w:p>
    <w:p w:rsidR="00CD66B9" w:rsidRPr="00D307F7" w:rsidRDefault="00871361" w:rsidP="00CD66B9">
      <w:pPr>
        <w:numPr>
          <w:ilvl w:val="0"/>
          <w:numId w:val="8"/>
        </w:numPr>
        <w:rPr>
          <w:rFonts w:ascii="Calibri" w:hAnsi="Calibri"/>
          <w:sz w:val="22"/>
          <w:szCs w:val="22"/>
        </w:rPr>
      </w:pPr>
      <w:r w:rsidRPr="00D307F7">
        <w:rPr>
          <w:rFonts w:ascii="Calibri" w:hAnsi="Calibri"/>
          <w:sz w:val="22"/>
          <w:szCs w:val="22"/>
        </w:rPr>
        <w:t xml:space="preserve">dans la vague du </w:t>
      </w:r>
      <w:r w:rsidR="00CD66B9" w:rsidRPr="00D307F7">
        <w:rPr>
          <w:rFonts w:ascii="Calibri" w:hAnsi="Calibri"/>
          <w:sz w:val="22"/>
          <w:szCs w:val="22"/>
        </w:rPr>
        <w:t xml:space="preserve">développement </w:t>
      </w:r>
      <w:r w:rsidR="00A52DF2">
        <w:rPr>
          <w:rFonts w:ascii="Calibri" w:hAnsi="Calibri"/>
          <w:sz w:val="22"/>
          <w:szCs w:val="22"/>
        </w:rPr>
        <w:t>durable et de l’économie circulaire</w:t>
      </w:r>
    </w:p>
    <w:p w:rsidR="0045348B" w:rsidRPr="00D307F7" w:rsidRDefault="0045348B" w:rsidP="00CD66B9">
      <w:pPr>
        <w:numPr>
          <w:ilvl w:val="1"/>
          <w:numId w:val="8"/>
        </w:numPr>
        <w:rPr>
          <w:rFonts w:ascii="Calibri" w:hAnsi="Calibri"/>
          <w:sz w:val="22"/>
          <w:szCs w:val="22"/>
        </w:rPr>
      </w:pPr>
      <w:r w:rsidRPr="00D307F7">
        <w:rPr>
          <w:rFonts w:ascii="Calibri" w:hAnsi="Calibri"/>
          <w:sz w:val="22"/>
          <w:szCs w:val="22"/>
        </w:rPr>
        <w:t xml:space="preserve">une clef de la boucle </w:t>
      </w:r>
      <w:r w:rsidR="00A52DF2">
        <w:rPr>
          <w:rFonts w:ascii="Calibri" w:hAnsi="Calibri"/>
          <w:sz w:val="22"/>
          <w:szCs w:val="22"/>
        </w:rPr>
        <w:t>du cycle revalorisation de récup./tri/recyclage/</w:t>
      </w:r>
      <w:proofErr w:type="spellStart"/>
      <w:r w:rsidR="00A52DF2">
        <w:rPr>
          <w:rFonts w:ascii="Calibri" w:hAnsi="Calibri"/>
          <w:sz w:val="22"/>
          <w:szCs w:val="22"/>
        </w:rPr>
        <w:t>éco-produits</w:t>
      </w:r>
      <w:proofErr w:type="spellEnd"/>
    </w:p>
    <w:p w:rsidR="00CD66B9" w:rsidRPr="00D307F7" w:rsidRDefault="00CD66B9" w:rsidP="00CD66B9">
      <w:pPr>
        <w:numPr>
          <w:ilvl w:val="1"/>
          <w:numId w:val="8"/>
        </w:numPr>
        <w:rPr>
          <w:rFonts w:ascii="Calibri" w:hAnsi="Calibri"/>
          <w:sz w:val="22"/>
          <w:szCs w:val="22"/>
        </w:rPr>
      </w:pPr>
      <w:r w:rsidRPr="00D307F7">
        <w:rPr>
          <w:rFonts w:ascii="Calibri" w:hAnsi="Calibri"/>
          <w:sz w:val="22"/>
          <w:szCs w:val="22"/>
        </w:rPr>
        <w:t>une proposition concrète</w:t>
      </w:r>
      <w:r w:rsidR="00871361" w:rsidRPr="00D307F7">
        <w:rPr>
          <w:rFonts w:ascii="Calibri" w:hAnsi="Calibri"/>
          <w:sz w:val="22"/>
          <w:szCs w:val="22"/>
        </w:rPr>
        <w:t xml:space="preserve"> ‘d’achats verts’ </w:t>
      </w:r>
      <w:r w:rsidRPr="00D307F7">
        <w:rPr>
          <w:rFonts w:ascii="Calibri" w:hAnsi="Calibri"/>
          <w:sz w:val="22"/>
          <w:szCs w:val="22"/>
        </w:rPr>
        <w:t xml:space="preserve"> </w:t>
      </w:r>
      <w:r w:rsidR="0045348B" w:rsidRPr="00D307F7">
        <w:rPr>
          <w:rFonts w:ascii="Calibri" w:hAnsi="Calibri"/>
          <w:sz w:val="22"/>
          <w:szCs w:val="22"/>
        </w:rPr>
        <w:t>qui s’adresse aux collectivités</w:t>
      </w:r>
    </w:p>
    <w:p w:rsidR="0045348B" w:rsidRPr="00D307F7" w:rsidRDefault="0045348B" w:rsidP="00CD66B9">
      <w:pPr>
        <w:numPr>
          <w:ilvl w:val="1"/>
          <w:numId w:val="8"/>
        </w:numPr>
        <w:rPr>
          <w:rFonts w:ascii="Calibri" w:hAnsi="Calibri"/>
          <w:sz w:val="22"/>
          <w:szCs w:val="22"/>
        </w:rPr>
      </w:pPr>
      <w:r w:rsidRPr="00D307F7">
        <w:rPr>
          <w:rFonts w:ascii="Calibri" w:hAnsi="Calibri"/>
          <w:sz w:val="22"/>
          <w:szCs w:val="22"/>
        </w:rPr>
        <w:t>proposition de fabrication industrielle</w:t>
      </w:r>
      <w:r w:rsidR="00433B27">
        <w:rPr>
          <w:rFonts w:ascii="Calibri" w:hAnsi="Calibri"/>
          <w:sz w:val="22"/>
          <w:szCs w:val="22"/>
        </w:rPr>
        <w:t xml:space="preserve"> locale,</w:t>
      </w:r>
      <w:r w:rsidRPr="00D307F7">
        <w:rPr>
          <w:rFonts w:ascii="Calibri" w:hAnsi="Calibri"/>
          <w:sz w:val="22"/>
          <w:szCs w:val="22"/>
        </w:rPr>
        <w:t xml:space="preserve"> </w:t>
      </w:r>
      <w:r w:rsidR="00A52DF2">
        <w:rPr>
          <w:rFonts w:ascii="Calibri" w:hAnsi="Calibri"/>
          <w:sz w:val="22"/>
          <w:szCs w:val="22"/>
        </w:rPr>
        <w:t>f</w:t>
      </w:r>
      <w:r w:rsidR="00433B27">
        <w:rPr>
          <w:rFonts w:ascii="Calibri" w:hAnsi="Calibri"/>
          <w:sz w:val="22"/>
          <w:szCs w:val="22"/>
        </w:rPr>
        <w:t>rançaise</w:t>
      </w:r>
    </w:p>
    <w:p w:rsidR="00CD66B9" w:rsidRPr="00D307F7" w:rsidRDefault="0045348B" w:rsidP="00CD66B9">
      <w:pPr>
        <w:numPr>
          <w:ilvl w:val="1"/>
          <w:numId w:val="8"/>
        </w:numPr>
        <w:rPr>
          <w:rFonts w:ascii="Calibri" w:hAnsi="Calibri"/>
          <w:sz w:val="22"/>
          <w:szCs w:val="22"/>
        </w:rPr>
      </w:pPr>
      <w:r w:rsidRPr="00D307F7">
        <w:rPr>
          <w:rFonts w:ascii="Calibri" w:hAnsi="Calibri"/>
          <w:sz w:val="22"/>
          <w:szCs w:val="22"/>
        </w:rPr>
        <w:t>soutien institutionnel (</w:t>
      </w:r>
      <w:r w:rsidR="00433B27">
        <w:rPr>
          <w:rFonts w:ascii="Calibri" w:hAnsi="Calibri"/>
          <w:sz w:val="22"/>
          <w:szCs w:val="22"/>
        </w:rPr>
        <w:t>ADEME, ECO-Emballage, CR,</w:t>
      </w:r>
      <w:r w:rsidRPr="00D307F7">
        <w:rPr>
          <w:rFonts w:ascii="Calibri" w:hAnsi="Calibri"/>
          <w:sz w:val="22"/>
          <w:szCs w:val="22"/>
        </w:rPr>
        <w:t xml:space="preserve"> …)</w:t>
      </w:r>
    </w:p>
    <w:p w:rsidR="003751F1" w:rsidRPr="00D307F7" w:rsidRDefault="003751F1" w:rsidP="001C47B5">
      <w:pPr>
        <w:ind w:left="142"/>
        <w:rPr>
          <w:rFonts w:ascii="Calibri" w:hAnsi="Calibri"/>
          <w:sz w:val="22"/>
          <w:szCs w:val="22"/>
        </w:rPr>
      </w:pPr>
    </w:p>
    <w:p w:rsidR="00CD66B9" w:rsidRPr="00D307F7" w:rsidRDefault="00CD66B9">
      <w:pPr>
        <w:ind w:left="142" w:right="509"/>
        <w:jc w:val="right"/>
        <w:rPr>
          <w:rFonts w:ascii="Calibri" w:hAnsi="Calibri"/>
          <w:b/>
          <w:bCs/>
          <w:i/>
          <w:iCs/>
          <w:sz w:val="22"/>
          <w:szCs w:val="22"/>
          <w:u w:val="single"/>
        </w:rPr>
      </w:pPr>
    </w:p>
    <w:p w:rsidR="00CD66B9" w:rsidRPr="00D307F7" w:rsidRDefault="00CD66B9">
      <w:pPr>
        <w:ind w:left="142" w:right="509"/>
        <w:jc w:val="right"/>
        <w:rPr>
          <w:rFonts w:ascii="Calibri" w:hAnsi="Calibri"/>
          <w:b/>
          <w:bCs/>
          <w:i/>
          <w:iCs/>
          <w:sz w:val="22"/>
          <w:szCs w:val="22"/>
          <w:u w:val="single"/>
        </w:rPr>
      </w:pPr>
    </w:p>
    <w:p w:rsidR="000C3EE9" w:rsidRPr="00D307F7" w:rsidRDefault="000C3EE9" w:rsidP="00661740">
      <w:pPr>
        <w:ind w:left="142" w:right="509"/>
        <w:jc w:val="right"/>
        <w:rPr>
          <w:rFonts w:ascii="Calibri" w:hAnsi="Calibri"/>
          <w:sz w:val="22"/>
          <w:szCs w:val="22"/>
        </w:rPr>
      </w:pPr>
    </w:p>
    <w:sectPr w:rsidR="000C3EE9" w:rsidRPr="00D307F7" w:rsidSect="002D01CC">
      <w:headerReference w:type="default" r:id="rId21"/>
      <w:footerReference w:type="default" r:id="rId22"/>
      <w:headerReference w:type="first" r:id="rId23"/>
      <w:footnotePr>
        <w:pos w:val="beneathText"/>
      </w:footnotePr>
      <w:pgSz w:w="11905" w:h="16837" w:code="9"/>
      <w:pgMar w:top="2268" w:right="697" w:bottom="1077" w:left="1276" w:header="720" w:footer="567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083C" w:rsidRDefault="005E083C">
      <w:r>
        <w:separator/>
      </w:r>
    </w:p>
  </w:endnote>
  <w:endnote w:type="continuationSeparator" w:id="0">
    <w:p w:rsidR="005E083C" w:rsidRDefault="005E08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altName w:val="Geneva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00"/>
    <w:family w:val="auto"/>
    <w:pitch w:val="default"/>
    <w:sig w:usb0="00000000" w:usb1="00000000" w:usb2="00000000" w:usb3="00000000" w:csb0="00000000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3389" w:rsidRDefault="00953389">
    <w:pPr>
      <w:pStyle w:val="Pieddepage"/>
      <w:jc w:val="right"/>
    </w:pPr>
    <w:r>
      <w:rPr>
        <w:rFonts w:ascii="Calibri" w:hAnsi="Calibri"/>
      </w:rPr>
      <w:t>//</w:t>
    </w:r>
    <w:r w:rsidRPr="009777A9">
      <w:rPr>
        <w:rFonts w:ascii="Calibri" w:hAnsi="Calibri"/>
      </w:rPr>
      <w:t xml:space="preserve">     </w:t>
    </w:r>
    <w:r>
      <w:rPr>
        <w:rFonts w:ascii="Calibri" w:hAnsi="Calibri"/>
      </w:rPr>
      <w:t>Présentation MP Industries SAS     //</w:t>
    </w:r>
    <w:r w:rsidRPr="009777A9">
      <w:rPr>
        <w:rFonts w:ascii="Calibri" w:hAnsi="Calibri"/>
      </w:rPr>
      <w:t xml:space="preserve">                                                               </w:t>
    </w:r>
    <w:fldSimple w:instr=" PAGE ">
      <w:r w:rsidR="00262FCB">
        <w:rPr>
          <w:noProof/>
        </w:rPr>
        <w:t>9</w:t>
      </w:r>
    </w:fldSimple>
    <w:r>
      <w:t>/</w:t>
    </w:r>
    <w:fldSimple w:instr=" NUMPAGE \*Arabic ">
      <w:r>
        <w:rPr>
          <w:noProof/>
        </w:rPr>
        <w:t>9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083C" w:rsidRDefault="005E083C">
      <w:r>
        <w:separator/>
      </w:r>
    </w:p>
  </w:footnote>
  <w:footnote w:type="continuationSeparator" w:id="0">
    <w:p w:rsidR="005E083C" w:rsidRDefault="005E08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3389" w:rsidRDefault="002A476D">
    <w:pPr>
      <w:pStyle w:val="En-tte"/>
    </w:pPr>
    <w:r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7" type="#_x0000_t202" style="position:absolute;margin-left:237.9pt;margin-top:-28.85pt;width:256.75pt;height:28.25pt;z-index:251659264;mso-width-relative:margin;mso-height-relative:margin" filled="f" stroked="f">
          <v:textbox style="mso-next-textbox:#_x0000_s2057">
            <w:txbxContent>
              <w:p w:rsidR="00437095" w:rsidRPr="00057290" w:rsidRDefault="009220BE" w:rsidP="00437095">
                <w:pPr>
                  <w:jc w:val="center"/>
                  <w:rPr>
                    <w:sz w:val="24"/>
                  </w:rPr>
                </w:pPr>
                <w:r>
                  <w:rPr>
                    <w:sz w:val="24"/>
                  </w:rPr>
                  <w:t>MP INDUSTRIES SAS</w:t>
                </w:r>
              </w:p>
              <w:p w:rsidR="00953389" w:rsidRPr="00DD08C4" w:rsidRDefault="00953389" w:rsidP="00DD08C4"/>
            </w:txbxContent>
          </v:textbox>
          <w10:anchorlock/>
        </v:shape>
      </w:pict>
    </w:r>
    <w:r w:rsidR="00953389">
      <w:rPr>
        <w:noProof/>
        <w:lang w:eastAsia="fr-FR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-781685</wp:posOffset>
          </wp:positionH>
          <wp:positionV relativeFrom="paragraph">
            <wp:posOffset>-358140</wp:posOffset>
          </wp:positionV>
          <wp:extent cx="7386955" cy="10409555"/>
          <wp:effectExtent l="0" t="0" r="0" b="0"/>
          <wp:wrapNone/>
          <wp:docPr id="4" name="Image 4" descr="fond pour AO3 [1600x1200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fond pour AO3 [1600x1200]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86955" cy="104095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3389" w:rsidRDefault="002A476D">
    <w:pPr>
      <w:pStyle w:val="En-tte"/>
    </w:pPr>
    <w:r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235.7pt;margin-top:-27.55pt;width:256.75pt;height:28.25pt;z-index:251658240;mso-width-relative:margin;mso-height-relative:margin" filled="f" stroked="f">
          <v:textbox style="mso-next-textbox:#_x0000_s2053">
            <w:txbxContent>
              <w:p w:rsidR="00953389" w:rsidRPr="00057290" w:rsidRDefault="009220BE" w:rsidP="00437095">
                <w:pPr>
                  <w:jc w:val="center"/>
                  <w:rPr>
                    <w:sz w:val="24"/>
                  </w:rPr>
                </w:pPr>
                <w:r>
                  <w:rPr>
                    <w:sz w:val="24"/>
                  </w:rPr>
                  <w:t>MP INDUSTRIES SAS</w:t>
                </w:r>
              </w:p>
            </w:txbxContent>
          </v:textbox>
          <w10:anchorlock/>
        </v:shape>
      </w:pict>
    </w:r>
    <w:r w:rsidR="00953389">
      <w:rPr>
        <w:noProof/>
        <w:lang w:eastAsia="fr-FR"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column">
            <wp:posOffset>-732155</wp:posOffset>
          </wp:positionH>
          <wp:positionV relativeFrom="paragraph">
            <wp:posOffset>-349885</wp:posOffset>
          </wp:positionV>
          <wp:extent cx="7310120" cy="10313035"/>
          <wp:effectExtent l="0" t="0" r="0" b="0"/>
          <wp:wrapNone/>
          <wp:docPr id="3" name="Image 3" descr="fond pour AO2 [1600x1200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fond pour AO2 [1600x1200]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0120" cy="103130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1121"/>
        </w:tabs>
        <w:ind w:left="1121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882"/>
        </w:tabs>
        <w:ind w:left="1882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2643"/>
        </w:tabs>
        <w:ind w:left="2643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3404"/>
        </w:tabs>
        <w:ind w:left="3404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4165"/>
        </w:tabs>
        <w:ind w:left="4165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4926"/>
        </w:tabs>
        <w:ind w:left="4926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5687"/>
        </w:tabs>
        <w:ind w:left="5687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6448"/>
        </w:tabs>
        <w:ind w:left="6448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00000002"/>
    <w:multiLevelType w:val="multilevel"/>
    <w:tmpl w:val="00000002"/>
    <w:name w:val="Outline"/>
    <w:lvl w:ilvl="0">
      <w:start w:val="1"/>
      <w:numFmt w:val="none"/>
      <w:pStyle w:val="Titre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itre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04"/>
    <w:multiLevelType w:val="singleLevel"/>
    <w:tmpl w:val="00000004"/>
    <w:name w:val="WW8Num21"/>
    <w:lvl w:ilvl="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/>
        <w:sz w:val="16"/>
      </w:rPr>
    </w:lvl>
  </w:abstractNum>
  <w:abstractNum w:abstractNumId="3">
    <w:nsid w:val="00000005"/>
    <w:multiLevelType w:val="singleLevel"/>
    <w:tmpl w:val="00000005"/>
    <w:name w:val="WW8Num5"/>
    <w:lvl w:ilvl="0">
      <w:start w:val="1"/>
      <w:numFmt w:val="bullet"/>
      <w:lvlText w:val="-"/>
      <w:lvlJc w:val="left"/>
      <w:pPr>
        <w:tabs>
          <w:tab w:val="num" w:pos="0"/>
        </w:tabs>
      </w:pPr>
      <w:rPr>
        <w:rFonts w:ascii="Times New Roman" w:hAnsi="Times New Roman"/>
        <w:b/>
        <w:i w:val="0"/>
      </w:rPr>
    </w:lvl>
  </w:abstractNum>
  <w:abstractNum w:abstractNumId="4">
    <w:nsid w:val="00000006"/>
    <w:multiLevelType w:val="singleLevel"/>
    <w:tmpl w:val="A43ABB1E"/>
    <w:name w:val="WW8Num6"/>
    <w:lvl w:ilvl="0">
      <w:start w:val="1"/>
      <w:numFmt w:val="bullet"/>
      <w:lvlText w:val="="/>
      <w:lvlJc w:val="left"/>
      <w:pPr>
        <w:tabs>
          <w:tab w:val="num" w:pos="0"/>
        </w:tabs>
        <w:ind w:left="0" w:firstLine="0"/>
      </w:pPr>
      <w:rPr>
        <w:rFonts w:ascii="Webdings" w:hAnsi="Webdings"/>
        <w:b w:val="0"/>
        <w:sz w:val="16"/>
      </w:rPr>
    </w:lvl>
  </w:abstractNum>
  <w:abstractNum w:abstractNumId="5">
    <w:nsid w:val="00000007"/>
    <w:multiLevelType w:val="singleLevel"/>
    <w:tmpl w:val="00000007"/>
    <w:name w:val="WW8Num7"/>
    <w:lvl w:ilvl="0">
      <w:start w:val="1"/>
      <w:numFmt w:val="bullet"/>
      <w:lvlText w:val="="/>
      <w:lvlJc w:val="left"/>
      <w:pPr>
        <w:tabs>
          <w:tab w:val="num" w:pos="0"/>
        </w:tabs>
        <w:ind w:left="0" w:firstLine="0"/>
      </w:pPr>
      <w:rPr>
        <w:rFonts w:ascii="Webdings" w:hAnsi="Webdings"/>
        <w:sz w:val="16"/>
      </w:rPr>
    </w:lvl>
  </w:abstractNum>
  <w:abstractNum w:abstractNumId="6">
    <w:nsid w:val="03492626"/>
    <w:multiLevelType w:val="hybridMultilevel"/>
    <w:tmpl w:val="BE7055F6"/>
    <w:lvl w:ilvl="0" w:tplc="59FEB6A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A7B40D6"/>
    <w:multiLevelType w:val="hybridMultilevel"/>
    <w:tmpl w:val="96968CC0"/>
    <w:lvl w:ilvl="0" w:tplc="9D70538C">
      <w:start w:val="3"/>
      <w:numFmt w:val="bullet"/>
      <w:lvlText w:val=""/>
      <w:lvlJc w:val="left"/>
      <w:pPr>
        <w:ind w:left="2055" w:hanging="360"/>
      </w:pPr>
      <w:rPr>
        <w:rFonts w:ascii="Symbol" w:eastAsia="Wingdings" w:hAnsi="Symbol" w:cs="Wingdings" w:hint="default"/>
      </w:rPr>
    </w:lvl>
    <w:lvl w:ilvl="1" w:tplc="040C0003" w:tentative="1">
      <w:start w:val="1"/>
      <w:numFmt w:val="bullet"/>
      <w:lvlText w:val="o"/>
      <w:lvlJc w:val="left"/>
      <w:pPr>
        <w:ind w:left="27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4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</w:abstractNum>
  <w:abstractNum w:abstractNumId="8">
    <w:nsid w:val="15174366"/>
    <w:multiLevelType w:val="hybridMultilevel"/>
    <w:tmpl w:val="A3B25E1C"/>
    <w:lvl w:ilvl="0" w:tplc="F4AE6E30">
      <w:numFmt w:val="bullet"/>
      <w:lvlText w:val=""/>
      <w:lvlJc w:val="left"/>
      <w:pPr>
        <w:ind w:left="900" w:hanging="360"/>
      </w:pPr>
      <w:rPr>
        <w:rFonts w:ascii="Symbol" w:eastAsia="Wingdings" w:hAnsi="Symbol" w:cs="Wingdings" w:hint="default"/>
      </w:rPr>
    </w:lvl>
    <w:lvl w:ilvl="1" w:tplc="040C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9">
    <w:nsid w:val="23121EA5"/>
    <w:multiLevelType w:val="hybridMultilevel"/>
    <w:tmpl w:val="36305442"/>
    <w:lvl w:ilvl="0" w:tplc="040C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D0750A"/>
    <w:multiLevelType w:val="hybridMultilevel"/>
    <w:tmpl w:val="A6FC8F40"/>
    <w:lvl w:ilvl="0" w:tplc="31062F1C">
      <w:numFmt w:val="bullet"/>
      <w:lvlText w:val="-"/>
      <w:lvlJc w:val="left"/>
      <w:pPr>
        <w:ind w:left="1215" w:hanging="360"/>
      </w:pPr>
      <w:rPr>
        <w:rFonts w:ascii="Calibri" w:eastAsia="Wingdings" w:hAnsi="Calibri" w:cs="Wingdings" w:hint="default"/>
      </w:rPr>
    </w:lvl>
    <w:lvl w:ilvl="1" w:tplc="040C0003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11">
    <w:nsid w:val="258D3F98"/>
    <w:multiLevelType w:val="hybridMultilevel"/>
    <w:tmpl w:val="A5788B7A"/>
    <w:lvl w:ilvl="0" w:tplc="3FB20EEA">
      <w:start w:val="45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8940326"/>
    <w:multiLevelType w:val="hybridMultilevel"/>
    <w:tmpl w:val="8FF632F0"/>
    <w:lvl w:ilvl="0" w:tplc="040C0001">
      <w:start w:val="65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21B7464"/>
    <w:multiLevelType w:val="hybridMultilevel"/>
    <w:tmpl w:val="609E10DE"/>
    <w:lvl w:ilvl="0" w:tplc="125C9B5A">
      <w:start w:val="3"/>
      <w:numFmt w:val="bullet"/>
      <w:lvlText w:val=""/>
      <w:lvlJc w:val="left"/>
      <w:pPr>
        <w:ind w:left="900" w:hanging="360"/>
      </w:pPr>
      <w:rPr>
        <w:rFonts w:ascii="Wingdings" w:eastAsia="Wingdings" w:hAnsi="Wingdings" w:cs="Wingdings" w:hint="default"/>
      </w:rPr>
    </w:lvl>
    <w:lvl w:ilvl="1" w:tplc="040C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4">
    <w:nsid w:val="3B7A0748"/>
    <w:multiLevelType w:val="hybridMultilevel"/>
    <w:tmpl w:val="4B042E8C"/>
    <w:lvl w:ilvl="0" w:tplc="41329540">
      <w:start w:val="3"/>
      <w:numFmt w:val="bullet"/>
      <w:lvlText w:val=""/>
      <w:lvlJc w:val="left"/>
      <w:pPr>
        <w:ind w:left="720" w:hanging="360"/>
      </w:pPr>
      <w:rPr>
        <w:rFonts w:ascii="Wingdings 3" w:eastAsia="Wingdings 3" w:hAnsi="Wingdings 3" w:cs="Wingdings 3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9263FFA"/>
    <w:multiLevelType w:val="hybridMultilevel"/>
    <w:tmpl w:val="5230862E"/>
    <w:lvl w:ilvl="0" w:tplc="43465D78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40C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4"/>
  </w:num>
  <w:num w:numId="4">
    <w:abstractNumId w:val="7"/>
  </w:num>
  <w:num w:numId="5">
    <w:abstractNumId w:val="13"/>
  </w:num>
  <w:num w:numId="6">
    <w:abstractNumId w:val="8"/>
  </w:num>
  <w:num w:numId="7">
    <w:abstractNumId w:val="10"/>
  </w:num>
  <w:num w:numId="8">
    <w:abstractNumId w:val="15"/>
  </w:num>
  <w:num w:numId="9">
    <w:abstractNumId w:val="2"/>
  </w:num>
  <w:num w:numId="10">
    <w:abstractNumId w:val="4"/>
  </w:num>
  <w:num w:numId="11">
    <w:abstractNumId w:val="5"/>
  </w:num>
  <w:num w:numId="12">
    <w:abstractNumId w:val="3"/>
  </w:num>
  <w:num w:numId="13">
    <w:abstractNumId w:val="11"/>
  </w:num>
  <w:num w:numId="14">
    <w:abstractNumId w:val="6"/>
  </w:num>
  <w:num w:numId="15">
    <w:abstractNumId w:val="9"/>
  </w:num>
  <w:num w:numId="1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098">
      <o:colormenu v:ext="edit" fillcolor="none [4]" strokecolor="none [1]" shadowcolor="none [2]"/>
    </o:shapedefaults>
    <o:shapelayout v:ext="edit">
      <o:idmap v:ext="edit" data="2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1C47B5"/>
    <w:rsid w:val="00026C7D"/>
    <w:rsid w:val="0003032F"/>
    <w:rsid w:val="00041815"/>
    <w:rsid w:val="0004370E"/>
    <w:rsid w:val="00057290"/>
    <w:rsid w:val="00077B66"/>
    <w:rsid w:val="000850A4"/>
    <w:rsid w:val="0009766F"/>
    <w:rsid w:val="000B56F6"/>
    <w:rsid w:val="000C3EE9"/>
    <w:rsid w:val="000E3FB0"/>
    <w:rsid w:val="000F63C0"/>
    <w:rsid w:val="000F7748"/>
    <w:rsid w:val="00104A60"/>
    <w:rsid w:val="00117C4B"/>
    <w:rsid w:val="0012544E"/>
    <w:rsid w:val="0013521E"/>
    <w:rsid w:val="0017364A"/>
    <w:rsid w:val="00175CCE"/>
    <w:rsid w:val="001954A7"/>
    <w:rsid w:val="001A1A27"/>
    <w:rsid w:val="001B017C"/>
    <w:rsid w:val="001B2B19"/>
    <w:rsid w:val="001C2302"/>
    <w:rsid w:val="001C38EB"/>
    <w:rsid w:val="001C47B5"/>
    <w:rsid w:val="001D6476"/>
    <w:rsid w:val="001E2516"/>
    <w:rsid w:val="001F37F5"/>
    <w:rsid w:val="00203638"/>
    <w:rsid w:val="00214543"/>
    <w:rsid w:val="00214F54"/>
    <w:rsid w:val="002250B6"/>
    <w:rsid w:val="00245525"/>
    <w:rsid w:val="00260EB2"/>
    <w:rsid w:val="00262FCB"/>
    <w:rsid w:val="00284CB9"/>
    <w:rsid w:val="00292D99"/>
    <w:rsid w:val="002A476D"/>
    <w:rsid w:val="002B200F"/>
    <w:rsid w:val="002B5D20"/>
    <w:rsid w:val="002B725F"/>
    <w:rsid w:val="002C0B52"/>
    <w:rsid w:val="002C7308"/>
    <w:rsid w:val="002D01CC"/>
    <w:rsid w:val="0030337B"/>
    <w:rsid w:val="003144A4"/>
    <w:rsid w:val="003170A1"/>
    <w:rsid w:val="003751F1"/>
    <w:rsid w:val="003A4A0A"/>
    <w:rsid w:val="003B1F8A"/>
    <w:rsid w:val="003B54C8"/>
    <w:rsid w:val="003F5C3E"/>
    <w:rsid w:val="00401D72"/>
    <w:rsid w:val="0043204A"/>
    <w:rsid w:val="00433B27"/>
    <w:rsid w:val="00437095"/>
    <w:rsid w:val="00447B3B"/>
    <w:rsid w:val="00450727"/>
    <w:rsid w:val="0045348B"/>
    <w:rsid w:val="004819BB"/>
    <w:rsid w:val="00490BC1"/>
    <w:rsid w:val="00497802"/>
    <w:rsid w:val="004C5A58"/>
    <w:rsid w:val="004C6CE9"/>
    <w:rsid w:val="004E2316"/>
    <w:rsid w:val="004E2F35"/>
    <w:rsid w:val="004F024A"/>
    <w:rsid w:val="00505ADD"/>
    <w:rsid w:val="00511EE4"/>
    <w:rsid w:val="0056581F"/>
    <w:rsid w:val="005829FD"/>
    <w:rsid w:val="005E03E3"/>
    <w:rsid w:val="005E083C"/>
    <w:rsid w:val="005E21CF"/>
    <w:rsid w:val="005F3A55"/>
    <w:rsid w:val="00647FB7"/>
    <w:rsid w:val="00661740"/>
    <w:rsid w:val="0067384C"/>
    <w:rsid w:val="00692CFA"/>
    <w:rsid w:val="006979E0"/>
    <w:rsid w:val="006A0E3E"/>
    <w:rsid w:val="006D0097"/>
    <w:rsid w:val="006E01DE"/>
    <w:rsid w:val="006F05F5"/>
    <w:rsid w:val="007847D6"/>
    <w:rsid w:val="00795D7A"/>
    <w:rsid w:val="007D19E2"/>
    <w:rsid w:val="007D207D"/>
    <w:rsid w:val="007D4E58"/>
    <w:rsid w:val="00802C92"/>
    <w:rsid w:val="00804AA5"/>
    <w:rsid w:val="00810C03"/>
    <w:rsid w:val="00813BBA"/>
    <w:rsid w:val="00835B23"/>
    <w:rsid w:val="0084510E"/>
    <w:rsid w:val="00851638"/>
    <w:rsid w:val="00871361"/>
    <w:rsid w:val="00876FC3"/>
    <w:rsid w:val="0087763B"/>
    <w:rsid w:val="00882E38"/>
    <w:rsid w:val="008A6DDC"/>
    <w:rsid w:val="008C12CD"/>
    <w:rsid w:val="008C7726"/>
    <w:rsid w:val="008E59B8"/>
    <w:rsid w:val="008F60D2"/>
    <w:rsid w:val="008F6A2D"/>
    <w:rsid w:val="00900348"/>
    <w:rsid w:val="00905CB6"/>
    <w:rsid w:val="009117B1"/>
    <w:rsid w:val="009220BE"/>
    <w:rsid w:val="00953389"/>
    <w:rsid w:val="00957D54"/>
    <w:rsid w:val="009777A9"/>
    <w:rsid w:val="009847C0"/>
    <w:rsid w:val="00993E62"/>
    <w:rsid w:val="009A377A"/>
    <w:rsid w:val="009B0871"/>
    <w:rsid w:val="009C3D55"/>
    <w:rsid w:val="009E7F35"/>
    <w:rsid w:val="009F0565"/>
    <w:rsid w:val="009F48D7"/>
    <w:rsid w:val="009F5F9C"/>
    <w:rsid w:val="00A028EB"/>
    <w:rsid w:val="00A076BF"/>
    <w:rsid w:val="00A16BD3"/>
    <w:rsid w:val="00A25999"/>
    <w:rsid w:val="00A45508"/>
    <w:rsid w:val="00A514B0"/>
    <w:rsid w:val="00A52DF2"/>
    <w:rsid w:val="00A60362"/>
    <w:rsid w:val="00A62444"/>
    <w:rsid w:val="00A62FA2"/>
    <w:rsid w:val="00A65960"/>
    <w:rsid w:val="00A9283C"/>
    <w:rsid w:val="00AB6974"/>
    <w:rsid w:val="00AC18B1"/>
    <w:rsid w:val="00AC403F"/>
    <w:rsid w:val="00AC6F7C"/>
    <w:rsid w:val="00AD38D3"/>
    <w:rsid w:val="00AE2E13"/>
    <w:rsid w:val="00AF3F33"/>
    <w:rsid w:val="00B06B70"/>
    <w:rsid w:val="00B20E92"/>
    <w:rsid w:val="00B242A7"/>
    <w:rsid w:val="00B37A56"/>
    <w:rsid w:val="00B569D3"/>
    <w:rsid w:val="00B70B29"/>
    <w:rsid w:val="00B72995"/>
    <w:rsid w:val="00B76F7F"/>
    <w:rsid w:val="00BA19CC"/>
    <w:rsid w:val="00BA36F9"/>
    <w:rsid w:val="00BA7767"/>
    <w:rsid w:val="00BB2C1F"/>
    <w:rsid w:val="00C05430"/>
    <w:rsid w:val="00C27961"/>
    <w:rsid w:val="00C3485C"/>
    <w:rsid w:val="00C44CA7"/>
    <w:rsid w:val="00C509F4"/>
    <w:rsid w:val="00C534A5"/>
    <w:rsid w:val="00C57B58"/>
    <w:rsid w:val="00C61974"/>
    <w:rsid w:val="00C81F9B"/>
    <w:rsid w:val="00C83F76"/>
    <w:rsid w:val="00CA3CAA"/>
    <w:rsid w:val="00CA3F9B"/>
    <w:rsid w:val="00CD66B9"/>
    <w:rsid w:val="00D14648"/>
    <w:rsid w:val="00D15E05"/>
    <w:rsid w:val="00D21EFB"/>
    <w:rsid w:val="00D307F7"/>
    <w:rsid w:val="00D64F9C"/>
    <w:rsid w:val="00D6597C"/>
    <w:rsid w:val="00D801D7"/>
    <w:rsid w:val="00D81D1E"/>
    <w:rsid w:val="00DA0D61"/>
    <w:rsid w:val="00DD08C4"/>
    <w:rsid w:val="00DF3DA8"/>
    <w:rsid w:val="00E04AC1"/>
    <w:rsid w:val="00E14D37"/>
    <w:rsid w:val="00E85942"/>
    <w:rsid w:val="00E878EA"/>
    <w:rsid w:val="00EA48D1"/>
    <w:rsid w:val="00EA57B6"/>
    <w:rsid w:val="00EB57B1"/>
    <w:rsid w:val="00EB6407"/>
    <w:rsid w:val="00EC472C"/>
    <w:rsid w:val="00ED4B13"/>
    <w:rsid w:val="00EE7F1F"/>
    <w:rsid w:val="00F14B69"/>
    <w:rsid w:val="00F23C5B"/>
    <w:rsid w:val="00F26A71"/>
    <w:rsid w:val="00F46BAF"/>
    <w:rsid w:val="00F56816"/>
    <w:rsid w:val="00F802C1"/>
    <w:rsid w:val="00F82200"/>
    <w:rsid w:val="00F82B5F"/>
    <w:rsid w:val="00F83295"/>
    <w:rsid w:val="00FB4B4A"/>
    <w:rsid w:val="00FB6BC0"/>
    <w:rsid w:val="00FD56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 [4]" strokecolor="none [1]" shadowcolor="none [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4AA5"/>
    <w:pPr>
      <w:suppressAutoHyphens/>
    </w:pPr>
    <w:rPr>
      <w:lang w:eastAsia="ar-SA"/>
    </w:rPr>
  </w:style>
  <w:style w:type="paragraph" w:styleId="Titre1">
    <w:name w:val="heading 1"/>
    <w:basedOn w:val="Normal"/>
    <w:next w:val="Normal"/>
    <w:qFormat/>
    <w:rsid w:val="00804AA5"/>
    <w:pPr>
      <w:keepNext/>
      <w:numPr>
        <w:numId w:val="2"/>
      </w:numPr>
      <w:pBdr>
        <w:top w:val="single" w:sz="1" w:space="1" w:color="000000"/>
        <w:left w:val="single" w:sz="1" w:space="4" w:color="000000"/>
        <w:bottom w:val="single" w:sz="1" w:space="1" w:color="000000"/>
        <w:right w:val="single" w:sz="1" w:space="4" w:color="000000"/>
      </w:pBdr>
      <w:ind w:left="425" w:right="509"/>
      <w:jc w:val="center"/>
      <w:outlineLvl w:val="0"/>
    </w:pPr>
    <w:rPr>
      <w:b/>
      <w:sz w:val="22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9777A9"/>
    <w:pPr>
      <w:keepNext/>
      <w:suppressAutoHyphens w:val="0"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  <w:lang w:eastAsia="en-US"/>
    </w:rPr>
  </w:style>
  <w:style w:type="paragraph" w:styleId="Titre6">
    <w:name w:val="heading 6"/>
    <w:basedOn w:val="Normal"/>
    <w:next w:val="Normal"/>
    <w:qFormat/>
    <w:rsid w:val="00804AA5"/>
    <w:pPr>
      <w:keepNext/>
      <w:numPr>
        <w:ilvl w:val="5"/>
        <w:numId w:val="2"/>
      </w:numPr>
      <w:spacing w:line="360" w:lineRule="auto"/>
      <w:jc w:val="center"/>
      <w:outlineLvl w:val="5"/>
    </w:pPr>
    <w:rPr>
      <w:b/>
      <w:i/>
      <w:sz w:val="4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WW8Num1z0">
    <w:name w:val="WW8Num1z0"/>
    <w:rsid w:val="00804AA5"/>
    <w:rPr>
      <w:rFonts w:ascii="StarSymbol" w:hAnsi="StarSymbol" w:cs="StarSymbol"/>
      <w:sz w:val="18"/>
      <w:szCs w:val="18"/>
    </w:rPr>
  </w:style>
  <w:style w:type="character" w:customStyle="1" w:styleId="Absatz-Standardschriftart">
    <w:name w:val="Absatz-Standardschriftart"/>
    <w:rsid w:val="00804AA5"/>
  </w:style>
  <w:style w:type="character" w:customStyle="1" w:styleId="WW-Absatz-Standardschriftart">
    <w:name w:val="WW-Absatz-Standardschriftart"/>
    <w:rsid w:val="00804AA5"/>
  </w:style>
  <w:style w:type="character" w:customStyle="1" w:styleId="WW-Absatz-Standardschriftart1">
    <w:name w:val="WW-Absatz-Standardschriftart1"/>
    <w:rsid w:val="00804AA5"/>
  </w:style>
  <w:style w:type="character" w:customStyle="1" w:styleId="WW-Absatz-Standardschriftart11">
    <w:name w:val="WW-Absatz-Standardschriftart11"/>
    <w:rsid w:val="00804AA5"/>
  </w:style>
  <w:style w:type="character" w:customStyle="1" w:styleId="WW-Absatz-Standardschriftart111">
    <w:name w:val="WW-Absatz-Standardschriftart111"/>
    <w:rsid w:val="00804AA5"/>
  </w:style>
  <w:style w:type="character" w:customStyle="1" w:styleId="WW8Num2z0">
    <w:name w:val="WW8Num2z0"/>
    <w:rsid w:val="00804AA5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sid w:val="00804AA5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804AA5"/>
  </w:style>
  <w:style w:type="character" w:customStyle="1" w:styleId="WW-Absatz-Standardschriftart11111">
    <w:name w:val="WW-Absatz-Standardschriftart11111"/>
    <w:rsid w:val="00804AA5"/>
  </w:style>
  <w:style w:type="character" w:customStyle="1" w:styleId="WW-Absatz-Standardschriftart111111">
    <w:name w:val="WW-Absatz-Standardschriftart111111"/>
    <w:rsid w:val="00804AA5"/>
  </w:style>
  <w:style w:type="character" w:customStyle="1" w:styleId="WW-Absatz-Standardschriftart1111111">
    <w:name w:val="WW-Absatz-Standardschriftart1111111"/>
    <w:rsid w:val="00804AA5"/>
  </w:style>
  <w:style w:type="character" w:customStyle="1" w:styleId="WW-WW8Num1z0">
    <w:name w:val="WW-WW8Num1z0"/>
    <w:rsid w:val="00804AA5"/>
    <w:rPr>
      <w:rFonts w:ascii="Symbol" w:hAnsi="Symbol" w:cs="Times New Roman"/>
    </w:rPr>
  </w:style>
  <w:style w:type="character" w:customStyle="1" w:styleId="WW8Num1z1">
    <w:name w:val="WW8Num1z1"/>
    <w:rsid w:val="00804AA5"/>
    <w:rPr>
      <w:rFonts w:ascii="Times New Roman" w:hAnsi="Times New Roman" w:cs="Times New Roman"/>
    </w:rPr>
  </w:style>
  <w:style w:type="character" w:customStyle="1" w:styleId="WW8Num1z2">
    <w:name w:val="WW8Num1z2"/>
    <w:rsid w:val="00804AA5"/>
    <w:rPr>
      <w:rFonts w:ascii="Wingdings" w:hAnsi="Wingdings"/>
    </w:rPr>
  </w:style>
  <w:style w:type="character" w:customStyle="1" w:styleId="WW8Num1z3">
    <w:name w:val="WW8Num1z3"/>
    <w:rsid w:val="00804AA5"/>
    <w:rPr>
      <w:rFonts w:ascii="Symbol" w:hAnsi="Symbol"/>
    </w:rPr>
  </w:style>
  <w:style w:type="character" w:customStyle="1" w:styleId="WW8Num1z4">
    <w:name w:val="WW8Num1z4"/>
    <w:rsid w:val="00804AA5"/>
    <w:rPr>
      <w:rFonts w:ascii="Courier New" w:hAnsi="Courier New"/>
    </w:rPr>
  </w:style>
  <w:style w:type="character" w:customStyle="1" w:styleId="WW-Absatz-Standardschriftart11111111">
    <w:name w:val="WW-Absatz-Standardschriftart11111111"/>
    <w:rsid w:val="00804AA5"/>
  </w:style>
  <w:style w:type="character" w:customStyle="1" w:styleId="WW-WW8Num1z01">
    <w:name w:val="WW-WW8Num1z01"/>
    <w:rsid w:val="00804AA5"/>
    <w:rPr>
      <w:rFonts w:ascii="Symbol" w:hAnsi="Symbol" w:cs="Times New Roman"/>
    </w:rPr>
  </w:style>
  <w:style w:type="character" w:customStyle="1" w:styleId="WW-WW8Num1z1">
    <w:name w:val="WW-WW8Num1z1"/>
    <w:rsid w:val="00804AA5"/>
    <w:rPr>
      <w:rFonts w:ascii="Times New Roman" w:hAnsi="Times New Roman" w:cs="Times New Roman"/>
    </w:rPr>
  </w:style>
  <w:style w:type="character" w:customStyle="1" w:styleId="WW-WW8Num1z2">
    <w:name w:val="WW-WW8Num1z2"/>
    <w:rsid w:val="00804AA5"/>
    <w:rPr>
      <w:rFonts w:ascii="Wingdings" w:hAnsi="Wingdings"/>
    </w:rPr>
  </w:style>
  <w:style w:type="character" w:customStyle="1" w:styleId="WW-WW8Num1z3">
    <w:name w:val="WW-WW8Num1z3"/>
    <w:rsid w:val="00804AA5"/>
    <w:rPr>
      <w:rFonts w:ascii="Symbol" w:hAnsi="Symbol"/>
    </w:rPr>
  </w:style>
  <w:style w:type="character" w:customStyle="1" w:styleId="WW-WW8Num1z4">
    <w:name w:val="WW-WW8Num1z4"/>
    <w:rsid w:val="00804AA5"/>
    <w:rPr>
      <w:rFonts w:ascii="Courier New" w:hAnsi="Courier New"/>
    </w:rPr>
  </w:style>
  <w:style w:type="character" w:customStyle="1" w:styleId="WW-Absatz-Standardschriftart111111111">
    <w:name w:val="WW-Absatz-Standardschriftart111111111"/>
    <w:rsid w:val="00804AA5"/>
  </w:style>
  <w:style w:type="character" w:customStyle="1" w:styleId="WW-WW8Num1z011">
    <w:name w:val="WW-WW8Num1z011"/>
    <w:rsid w:val="00804AA5"/>
    <w:rPr>
      <w:rFonts w:ascii="Symbol" w:eastAsia="Times New Roman" w:hAnsi="Symbol" w:cs="Times New Roman"/>
    </w:rPr>
  </w:style>
  <w:style w:type="character" w:customStyle="1" w:styleId="WW-WW8Num1z11">
    <w:name w:val="WW-WW8Num1z11"/>
    <w:rsid w:val="00804AA5"/>
    <w:rPr>
      <w:rFonts w:ascii="Times New Roman" w:eastAsia="Times New Roman" w:hAnsi="Times New Roman" w:cs="Times New Roman"/>
    </w:rPr>
  </w:style>
  <w:style w:type="character" w:customStyle="1" w:styleId="WW-WW8Num1z21">
    <w:name w:val="WW-WW8Num1z21"/>
    <w:rsid w:val="00804AA5"/>
    <w:rPr>
      <w:rFonts w:ascii="Wingdings" w:hAnsi="Wingdings"/>
    </w:rPr>
  </w:style>
  <w:style w:type="character" w:customStyle="1" w:styleId="WW-WW8Num1z31">
    <w:name w:val="WW-WW8Num1z31"/>
    <w:rsid w:val="00804AA5"/>
    <w:rPr>
      <w:rFonts w:ascii="Symbol" w:hAnsi="Symbol"/>
    </w:rPr>
  </w:style>
  <w:style w:type="character" w:customStyle="1" w:styleId="WW-WW8Num1z41">
    <w:name w:val="WW-WW8Num1z41"/>
    <w:rsid w:val="00804AA5"/>
    <w:rPr>
      <w:rFonts w:ascii="Courier New" w:hAnsi="Courier New"/>
    </w:rPr>
  </w:style>
  <w:style w:type="character" w:customStyle="1" w:styleId="WW-Policepardfaut">
    <w:name w:val="WW-Police par défaut"/>
    <w:rsid w:val="00804AA5"/>
  </w:style>
  <w:style w:type="character" w:customStyle="1" w:styleId="Puces">
    <w:name w:val="Puces"/>
    <w:rsid w:val="00804AA5"/>
    <w:rPr>
      <w:rFonts w:ascii="StarSymbol" w:eastAsia="StarSymbol" w:hAnsi="StarSymbol" w:cs="StarSymbol"/>
      <w:sz w:val="18"/>
      <w:szCs w:val="18"/>
    </w:rPr>
  </w:style>
  <w:style w:type="character" w:customStyle="1" w:styleId="WW-Puces">
    <w:name w:val="WW-Puces"/>
    <w:rsid w:val="00804AA5"/>
    <w:rPr>
      <w:rFonts w:ascii="StarSymbol" w:eastAsia="StarSymbol" w:hAnsi="StarSymbol" w:cs="StarSymbol"/>
      <w:sz w:val="18"/>
      <w:szCs w:val="18"/>
    </w:rPr>
  </w:style>
  <w:style w:type="paragraph" w:customStyle="1" w:styleId="Titre10">
    <w:name w:val="Titre1"/>
    <w:basedOn w:val="Normal"/>
    <w:next w:val="Corpsdetexte"/>
    <w:rsid w:val="00804AA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sdetexte">
    <w:name w:val="Body Text"/>
    <w:basedOn w:val="Normal"/>
    <w:semiHidden/>
    <w:rsid w:val="00804AA5"/>
    <w:pPr>
      <w:spacing w:after="120"/>
    </w:pPr>
  </w:style>
  <w:style w:type="paragraph" w:styleId="Liste">
    <w:name w:val="List"/>
    <w:basedOn w:val="Corpsdetexte"/>
    <w:semiHidden/>
    <w:rsid w:val="00804AA5"/>
    <w:rPr>
      <w:rFonts w:cs="Tahoma"/>
    </w:rPr>
  </w:style>
  <w:style w:type="paragraph" w:customStyle="1" w:styleId="Lgende1">
    <w:name w:val="Légende1"/>
    <w:basedOn w:val="Normal"/>
    <w:rsid w:val="00804AA5"/>
    <w:pPr>
      <w:suppressLineNumbers/>
      <w:spacing w:before="120" w:after="120"/>
    </w:pPr>
    <w:rPr>
      <w:rFonts w:cs="Tahoma"/>
      <w:i/>
      <w:iCs/>
    </w:rPr>
  </w:style>
  <w:style w:type="paragraph" w:customStyle="1" w:styleId="Rpertoire">
    <w:name w:val="Répertoire"/>
    <w:basedOn w:val="Normal"/>
    <w:rsid w:val="00804AA5"/>
    <w:pPr>
      <w:suppressLineNumbers/>
    </w:pPr>
    <w:rPr>
      <w:rFonts w:cs="Tahoma"/>
    </w:rPr>
  </w:style>
  <w:style w:type="paragraph" w:customStyle="1" w:styleId="WW-Lgende">
    <w:name w:val="WW-Légende"/>
    <w:basedOn w:val="Normal"/>
    <w:rsid w:val="00804AA5"/>
    <w:pPr>
      <w:suppressLineNumbers/>
      <w:spacing w:before="120" w:after="120"/>
    </w:pPr>
    <w:rPr>
      <w:rFonts w:cs="Tahoma"/>
      <w:i/>
      <w:iCs/>
    </w:rPr>
  </w:style>
  <w:style w:type="paragraph" w:customStyle="1" w:styleId="WW-Rpertoire">
    <w:name w:val="WW-Répertoire"/>
    <w:basedOn w:val="Normal"/>
    <w:rsid w:val="00804AA5"/>
    <w:pPr>
      <w:suppressLineNumbers/>
    </w:pPr>
    <w:rPr>
      <w:rFonts w:cs="Tahoma"/>
    </w:rPr>
  </w:style>
  <w:style w:type="paragraph" w:customStyle="1" w:styleId="WW-Titre">
    <w:name w:val="WW-Titre"/>
    <w:basedOn w:val="Normal"/>
    <w:next w:val="Corpsdetexte"/>
    <w:rsid w:val="00804AA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Lgende1">
    <w:name w:val="WW-Légende1"/>
    <w:basedOn w:val="Normal"/>
    <w:rsid w:val="00804AA5"/>
    <w:pPr>
      <w:suppressLineNumbers/>
      <w:spacing w:before="120" w:after="120"/>
    </w:pPr>
    <w:rPr>
      <w:rFonts w:cs="Tahoma"/>
      <w:i/>
      <w:iCs/>
    </w:rPr>
  </w:style>
  <w:style w:type="paragraph" w:customStyle="1" w:styleId="WW-Rpertoire1">
    <w:name w:val="WW-Répertoire1"/>
    <w:basedOn w:val="Normal"/>
    <w:rsid w:val="00804AA5"/>
    <w:pPr>
      <w:suppressLineNumbers/>
    </w:pPr>
    <w:rPr>
      <w:rFonts w:cs="Tahoma"/>
    </w:rPr>
  </w:style>
  <w:style w:type="paragraph" w:customStyle="1" w:styleId="WW-Titre1">
    <w:name w:val="WW-Titre1"/>
    <w:basedOn w:val="Normal"/>
    <w:next w:val="Corpsdetexte"/>
    <w:rsid w:val="00804AA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Lgende11">
    <w:name w:val="WW-Légende11"/>
    <w:basedOn w:val="Normal"/>
    <w:rsid w:val="00804AA5"/>
    <w:pPr>
      <w:suppressLineNumbers/>
      <w:spacing w:before="120" w:after="120"/>
    </w:pPr>
    <w:rPr>
      <w:rFonts w:cs="Tahoma"/>
      <w:i/>
      <w:iCs/>
    </w:rPr>
  </w:style>
  <w:style w:type="paragraph" w:customStyle="1" w:styleId="WW-Rpertoire11">
    <w:name w:val="WW-Répertoire11"/>
    <w:basedOn w:val="Normal"/>
    <w:rsid w:val="00804AA5"/>
    <w:pPr>
      <w:suppressLineNumbers/>
    </w:pPr>
    <w:rPr>
      <w:rFonts w:cs="Tahoma"/>
    </w:rPr>
  </w:style>
  <w:style w:type="paragraph" w:customStyle="1" w:styleId="WW-Titre11">
    <w:name w:val="WW-Titre11"/>
    <w:basedOn w:val="Normal"/>
    <w:next w:val="Corpsdetexte"/>
    <w:rsid w:val="00804AA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Pieddepage">
    <w:name w:val="footer"/>
    <w:basedOn w:val="Normal"/>
    <w:link w:val="PieddepageCar"/>
    <w:uiPriority w:val="99"/>
    <w:rsid w:val="00804AA5"/>
    <w:pPr>
      <w:tabs>
        <w:tab w:val="center" w:pos="4819"/>
        <w:tab w:val="right" w:pos="9071"/>
      </w:tabs>
    </w:pPr>
  </w:style>
  <w:style w:type="paragraph" w:styleId="En-tte">
    <w:name w:val="header"/>
    <w:basedOn w:val="Normal"/>
    <w:link w:val="En-tteCar"/>
    <w:uiPriority w:val="99"/>
    <w:rsid w:val="00804AA5"/>
    <w:pPr>
      <w:tabs>
        <w:tab w:val="center" w:pos="4819"/>
        <w:tab w:val="right" w:pos="9071"/>
      </w:tabs>
    </w:pPr>
  </w:style>
  <w:style w:type="paragraph" w:customStyle="1" w:styleId="Contenuducadre">
    <w:name w:val="Contenu du cadre"/>
    <w:basedOn w:val="Corpsdetexte"/>
    <w:rsid w:val="00804AA5"/>
  </w:style>
  <w:style w:type="paragraph" w:customStyle="1" w:styleId="WW-Contenuducadre">
    <w:name w:val="WW-Contenu du cadre"/>
    <w:basedOn w:val="Corpsdetexte"/>
    <w:rsid w:val="00804AA5"/>
  </w:style>
  <w:style w:type="paragraph" w:customStyle="1" w:styleId="WW-Contenuducadre1">
    <w:name w:val="WW-Contenu du cadre1"/>
    <w:basedOn w:val="Corpsdetexte"/>
    <w:rsid w:val="00804AA5"/>
  </w:style>
  <w:style w:type="paragraph" w:customStyle="1" w:styleId="WW-Contenuducadre11">
    <w:name w:val="WW-Contenu du cadre11"/>
    <w:basedOn w:val="Corpsdetexte"/>
    <w:rsid w:val="00804AA5"/>
  </w:style>
  <w:style w:type="paragraph" w:customStyle="1" w:styleId="Contenudetableau">
    <w:name w:val="Contenu de tableau"/>
    <w:basedOn w:val="Corpsdetexte"/>
    <w:rsid w:val="00804AA5"/>
    <w:pPr>
      <w:suppressLineNumbers/>
    </w:pPr>
  </w:style>
  <w:style w:type="paragraph" w:customStyle="1" w:styleId="WW-Contenudetableau">
    <w:name w:val="WW-Contenu de tableau"/>
    <w:basedOn w:val="Corpsdetexte"/>
    <w:rsid w:val="00804AA5"/>
    <w:pPr>
      <w:suppressLineNumbers/>
    </w:pPr>
  </w:style>
  <w:style w:type="paragraph" w:styleId="Retraitcorpsdetexte">
    <w:name w:val="Body Text Indent"/>
    <w:basedOn w:val="Corpsdetexte"/>
    <w:semiHidden/>
    <w:rsid w:val="00804AA5"/>
    <w:pPr>
      <w:ind w:left="283"/>
    </w:pPr>
  </w:style>
  <w:style w:type="paragraph" w:customStyle="1" w:styleId="Titredetableau">
    <w:name w:val="Titre de tableau"/>
    <w:basedOn w:val="Contenudetableau"/>
    <w:rsid w:val="00804AA5"/>
    <w:pPr>
      <w:jc w:val="center"/>
    </w:pPr>
    <w:rPr>
      <w:b/>
      <w:bCs/>
      <w:i/>
      <w:iCs/>
    </w:rPr>
  </w:style>
  <w:style w:type="paragraph" w:customStyle="1" w:styleId="WW-Titredetableau">
    <w:name w:val="WW-Titre de tableau"/>
    <w:basedOn w:val="WW-Contenudetableau"/>
    <w:rsid w:val="00804AA5"/>
    <w:pPr>
      <w:jc w:val="center"/>
    </w:pPr>
    <w:rPr>
      <w:b/>
      <w:bCs/>
      <w:i/>
      <w:i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F63C0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F63C0"/>
    <w:rPr>
      <w:rFonts w:ascii="Tahoma" w:hAnsi="Tahoma" w:cs="Tahoma"/>
      <w:sz w:val="16"/>
      <w:szCs w:val="16"/>
      <w:lang w:eastAsia="ar-SA"/>
    </w:rPr>
  </w:style>
  <w:style w:type="character" w:customStyle="1" w:styleId="Titre2Car">
    <w:name w:val="Titre 2 Car"/>
    <w:basedOn w:val="Policepardfaut"/>
    <w:link w:val="Titre2"/>
    <w:uiPriority w:val="9"/>
    <w:semiHidden/>
    <w:rsid w:val="009777A9"/>
    <w:rPr>
      <w:rFonts w:ascii="Cambria" w:hAnsi="Cambria"/>
      <w:b/>
      <w:bCs/>
      <w:i/>
      <w:iCs/>
      <w:sz w:val="28"/>
      <w:szCs w:val="28"/>
      <w:lang w:eastAsia="en-US"/>
    </w:rPr>
  </w:style>
  <w:style w:type="paragraph" w:customStyle="1" w:styleId="WW-Corpsdetexte3">
    <w:name w:val="WW-Corps de texte 3"/>
    <w:basedOn w:val="Normal"/>
    <w:rsid w:val="009777A9"/>
    <w:pPr>
      <w:tabs>
        <w:tab w:val="left" w:pos="0"/>
      </w:tabs>
      <w:ind w:right="870"/>
      <w:jc w:val="both"/>
    </w:pPr>
    <w:rPr>
      <w:spacing w:val="-2"/>
      <w:sz w:val="24"/>
    </w:rPr>
  </w:style>
  <w:style w:type="character" w:customStyle="1" w:styleId="PieddepageCar">
    <w:name w:val="Pied de page Car"/>
    <w:basedOn w:val="Policepardfaut"/>
    <w:link w:val="Pieddepage"/>
    <w:uiPriority w:val="99"/>
    <w:rsid w:val="009777A9"/>
    <w:rPr>
      <w:lang w:eastAsia="ar-SA"/>
    </w:rPr>
  </w:style>
  <w:style w:type="paragraph" w:styleId="Sous-titre">
    <w:name w:val="Subtitle"/>
    <w:basedOn w:val="Normal"/>
    <w:next w:val="Corpsdetexte"/>
    <w:link w:val="Sous-titreCar"/>
    <w:qFormat/>
    <w:rsid w:val="009777A9"/>
    <w:rPr>
      <w:rFonts w:ascii="Comic Sans MS" w:hAnsi="Comic Sans MS"/>
      <w:emboss/>
      <w:color w:val="008000"/>
      <w:sz w:val="28"/>
    </w:rPr>
  </w:style>
  <w:style w:type="character" w:customStyle="1" w:styleId="Sous-titreCar">
    <w:name w:val="Sous-titre Car"/>
    <w:basedOn w:val="Policepardfaut"/>
    <w:link w:val="Sous-titre"/>
    <w:rsid w:val="009777A9"/>
    <w:rPr>
      <w:rFonts w:ascii="Comic Sans MS" w:hAnsi="Comic Sans MS"/>
      <w:emboss/>
      <w:color w:val="008000"/>
      <w:sz w:val="28"/>
      <w:lang w:eastAsia="ar-SA"/>
    </w:rPr>
  </w:style>
  <w:style w:type="character" w:customStyle="1" w:styleId="En-tteCar">
    <w:name w:val="En-tête Car"/>
    <w:basedOn w:val="Policepardfaut"/>
    <w:link w:val="En-tte"/>
    <w:uiPriority w:val="99"/>
    <w:rsid w:val="009777A9"/>
    <w:rPr>
      <w:lang w:eastAsia="ar-SA"/>
    </w:rPr>
  </w:style>
  <w:style w:type="paragraph" w:customStyle="1" w:styleId="WW-Retraitcorpsdetexte3">
    <w:name w:val="WW-Retrait corps de texte 3"/>
    <w:basedOn w:val="Normal"/>
    <w:rsid w:val="009777A9"/>
    <w:pPr>
      <w:tabs>
        <w:tab w:val="left" w:pos="0"/>
      </w:tabs>
      <w:ind w:right="870" w:hanging="20"/>
      <w:jc w:val="both"/>
    </w:pPr>
    <w:rPr>
      <w:spacing w:val="-2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header" Target="header2.xml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9</Pages>
  <Words>1822</Words>
  <Characters>10026</Characters>
  <Application>Microsoft Office Word</Application>
  <DocSecurity>0</DocSecurity>
  <Lines>83</Lines>
  <Paragraphs>23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IRRIFRANCE Industries</vt:lpstr>
    </vt:vector>
  </TitlesOfParts>
  <Company/>
  <LinksUpToDate>false</LinksUpToDate>
  <CharactersWithSpaces>11825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IRRIFRANCE Industries</dc:title>
  <dc:creator>User</dc:creator>
  <cp:lastModifiedBy>Utilisateur</cp:lastModifiedBy>
  <cp:revision>11</cp:revision>
  <cp:lastPrinted>2019-09-09T15:20:00Z</cp:lastPrinted>
  <dcterms:created xsi:type="dcterms:W3CDTF">2019-03-22T16:14:00Z</dcterms:created>
  <dcterms:modified xsi:type="dcterms:W3CDTF">2020-05-22T11:49:00Z</dcterms:modified>
</cp:coreProperties>
</file>